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59139" w14:textId="77777777" w:rsidR="000F1A33" w:rsidRDefault="000F1A33" w:rsidP="000F1A33">
      <w:pPr>
        <w:jc w:val="center"/>
        <w:rPr>
          <w:rFonts w:ascii="Calibri" w:hAnsi="Calibri" w:cs="Calibri"/>
          <w:b/>
          <w:sz w:val="22"/>
          <w:szCs w:val="22"/>
          <w:u w:val="single"/>
          <w:lang w:val="es-AR" w:eastAsia="es-ES"/>
        </w:rPr>
      </w:pPr>
      <w:bookmarkStart w:id="0" w:name="_heading=h.gjdgxs" w:colFirst="0" w:colLast="0"/>
      <w:bookmarkEnd w:id="0"/>
      <w:r w:rsidRPr="00422255">
        <w:rPr>
          <w:rFonts w:ascii="Calibri" w:hAnsi="Calibri" w:cs="Calibri"/>
          <w:b/>
          <w:sz w:val="22"/>
          <w:szCs w:val="22"/>
          <w:u w:val="single"/>
          <w:lang w:val="es-AR" w:eastAsia="es-ES"/>
        </w:rPr>
        <w:t>ORDEN DE COMPRA</w:t>
      </w:r>
    </w:p>
    <w:p w14:paraId="0DDA0A46" w14:textId="77777777" w:rsidR="00B84AC1" w:rsidRDefault="00B84AC1">
      <w:pPr>
        <w:pBdr>
          <w:top w:val="nil"/>
          <w:left w:val="nil"/>
          <w:bottom w:val="nil"/>
          <w:right w:val="nil"/>
          <w:between w:val="nil"/>
        </w:pBdr>
        <w:spacing w:line="276" w:lineRule="auto"/>
        <w:rPr>
          <w:color w:val="000000"/>
        </w:rPr>
      </w:pPr>
    </w:p>
    <w:p w14:paraId="474A14F3" w14:textId="442FE317" w:rsidR="00B84AC1" w:rsidRDefault="000F1A33">
      <w:pPr>
        <w:widowControl/>
        <w:pBdr>
          <w:top w:val="nil"/>
          <w:left w:val="nil"/>
          <w:bottom w:val="nil"/>
          <w:right w:val="nil"/>
          <w:between w:val="nil"/>
        </w:pBdr>
        <w:jc w:val="center"/>
        <w:rPr>
          <w:color w:val="000000"/>
        </w:rPr>
      </w:pPr>
      <w:r>
        <w:rPr>
          <w:noProof/>
        </w:rPr>
        <w:drawing>
          <wp:inline distT="0" distB="0" distL="0" distR="0" wp14:anchorId="7C27B51B" wp14:editId="1A5BBF27">
            <wp:extent cx="1847850" cy="1066800"/>
            <wp:effectExtent l="0" t="0" r="0" b="0"/>
            <wp:docPr id="146221080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807" name="Imagen 1" descr="Logotipo&#10;&#10;Descripción generada automáticamente"/>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p>
    <w:p w14:paraId="0012977B" w14:textId="77777777" w:rsidR="00B84AC1" w:rsidRDefault="00B84AC1">
      <w:pPr>
        <w:ind w:right="-271"/>
        <w:jc w:val="right"/>
      </w:pPr>
      <w:bookmarkStart w:id="1" w:name="_heading=h.1fob9te" w:colFirst="0" w:colLast="0"/>
      <w:bookmarkEnd w:id="1"/>
    </w:p>
    <w:p w14:paraId="6449FE0E" w14:textId="67E24952" w:rsidR="00B84AC1" w:rsidRDefault="00B34D02">
      <w:pPr>
        <w:ind w:right="-271"/>
        <w:jc w:val="right"/>
      </w:pPr>
      <w:r>
        <w:t>Ciu</w:t>
      </w:r>
      <w:r w:rsidR="00D55168">
        <w:t>dad Autónoma de Buenos Aires, 27 de abril</w:t>
      </w:r>
      <w:r>
        <w:t xml:space="preserve"> de 2026</w:t>
      </w:r>
    </w:p>
    <w:p w14:paraId="05A45E05" w14:textId="77777777" w:rsidR="00B84AC1" w:rsidRDefault="00B84AC1">
      <w:pPr>
        <w:ind w:right="-271"/>
      </w:pPr>
    </w:p>
    <w:p w14:paraId="0DB79B65" w14:textId="166DC770" w:rsidR="00B84AC1" w:rsidRDefault="00B84AC1">
      <w:pPr>
        <w:ind w:right="-271"/>
        <w:jc w:val="both"/>
      </w:pPr>
    </w:p>
    <w:p w14:paraId="083B2024" w14:textId="77777777" w:rsidR="000F1A33" w:rsidRPr="00422255" w:rsidRDefault="000F1A33" w:rsidP="000F1A33">
      <w:pPr>
        <w:rPr>
          <w:rFonts w:ascii="Calibri" w:hAnsi="Calibri" w:cs="Calibri"/>
          <w:sz w:val="22"/>
          <w:szCs w:val="22"/>
          <w:lang w:val="es-AR" w:eastAsia="es-ES"/>
        </w:rPr>
      </w:pPr>
      <w:r w:rsidRPr="00422255">
        <w:rPr>
          <w:rFonts w:ascii="Calibri" w:hAnsi="Calibri" w:cs="Calibri"/>
          <w:sz w:val="22"/>
          <w:szCs w:val="22"/>
          <w:lang w:val="es-AR" w:eastAsia="es-ES"/>
        </w:rPr>
        <w:t>Banco de Servicios y Transacciones S.A.U.</w:t>
      </w:r>
    </w:p>
    <w:p w14:paraId="5F4CC584" w14:textId="77777777" w:rsidR="000F1A33" w:rsidRPr="00422255" w:rsidRDefault="000F1A33" w:rsidP="000F1A33">
      <w:pPr>
        <w:rPr>
          <w:rFonts w:ascii="Calibri" w:hAnsi="Calibri" w:cs="Calibri"/>
          <w:sz w:val="22"/>
          <w:szCs w:val="22"/>
          <w:lang w:val="es-AR" w:eastAsia="es-ES"/>
        </w:rPr>
      </w:pPr>
      <w:r w:rsidRPr="00422255">
        <w:rPr>
          <w:rFonts w:ascii="Calibri" w:hAnsi="Calibri" w:cs="Calibri"/>
          <w:sz w:val="22"/>
          <w:szCs w:val="22"/>
          <w:lang w:val="es-AR" w:eastAsia="es-ES"/>
        </w:rPr>
        <w:t>Tte. Gral. Juan Domingo Perón 646, Piso 4°</w:t>
      </w:r>
    </w:p>
    <w:p w14:paraId="1F423AE3" w14:textId="77777777" w:rsidR="000F1A33" w:rsidRPr="00422255" w:rsidRDefault="000F1A33" w:rsidP="000F1A33">
      <w:pPr>
        <w:rPr>
          <w:rFonts w:ascii="Calibri" w:hAnsi="Calibri" w:cs="Calibri"/>
          <w:sz w:val="22"/>
          <w:szCs w:val="22"/>
          <w:lang w:val="es-AR" w:eastAsia="es-ES"/>
        </w:rPr>
      </w:pPr>
      <w:r w:rsidRPr="00422255">
        <w:rPr>
          <w:rFonts w:ascii="Calibri" w:hAnsi="Calibri" w:cs="Calibri"/>
          <w:sz w:val="22"/>
          <w:szCs w:val="22"/>
          <w:lang w:val="es-AR" w:eastAsia="es-ES"/>
        </w:rPr>
        <w:t>Ciudad Autónoma de Buenos Aires</w:t>
      </w:r>
    </w:p>
    <w:p w14:paraId="425D3043" w14:textId="3E546624" w:rsidR="00B84AC1" w:rsidRDefault="00B84AC1">
      <w:pPr>
        <w:keepNext/>
        <w:pBdr>
          <w:top w:val="nil"/>
          <w:left w:val="nil"/>
          <w:bottom w:val="nil"/>
          <w:right w:val="nil"/>
          <w:between w:val="nil"/>
        </w:pBdr>
        <w:ind w:right="-271"/>
        <w:rPr>
          <w:b/>
          <w:bCs/>
          <w:color w:val="000000"/>
          <w:u w:val="single"/>
        </w:rPr>
      </w:pPr>
    </w:p>
    <w:p w14:paraId="0C1144D2" w14:textId="77777777" w:rsidR="00B84AC1" w:rsidRDefault="00B34D02">
      <w:pPr>
        <w:keepNext/>
        <w:pBdr>
          <w:top w:val="nil"/>
          <w:left w:val="nil"/>
          <w:bottom w:val="nil"/>
          <w:right w:val="nil"/>
          <w:between w:val="nil"/>
        </w:pBdr>
        <w:ind w:right="-271"/>
        <w:rPr>
          <w:color w:val="000000"/>
          <w:u w:val="single"/>
        </w:rPr>
      </w:pPr>
      <w:r>
        <w:rPr>
          <w:b/>
          <w:bCs/>
          <w:color w:val="000000"/>
          <w:u w:val="single"/>
        </w:rPr>
        <w:t>Presente</w:t>
      </w:r>
    </w:p>
    <w:p w14:paraId="0D89F4E6" w14:textId="77777777" w:rsidR="00B84AC1" w:rsidRDefault="00B84AC1">
      <w:pPr>
        <w:ind w:right="-271"/>
        <w:jc w:val="both"/>
      </w:pPr>
    </w:p>
    <w:p w14:paraId="0084CF69" w14:textId="451DBFE5" w:rsidR="00B84AC1" w:rsidRDefault="00B34D02">
      <w:pPr>
        <w:widowControl/>
        <w:pBdr>
          <w:top w:val="nil"/>
          <w:left w:val="nil"/>
          <w:bottom w:val="nil"/>
          <w:right w:val="nil"/>
          <w:between w:val="nil"/>
        </w:pBdr>
        <w:ind w:left="4140"/>
        <w:jc w:val="both"/>
        <w:rPr>
          <w:color w:val="000000"/>
        </w:rPr>
      </w:pPr>
      <w:r>
        <w:rPr>
          <w:b/>
          <w:bCs/>
          <w:color w:val="000000"/>
          <w:u w:val="single"/>
        </w:rPr>
        <w:t>Ref</w:t>
      </w:r>
      <w:r>
        <w:rPr>
          <w:b/>
          <w:bCs/>
          <w:color w:val="000000"/>
        </w:rPr>
        <w:t>.:</w:t>
      </w:r>
      <w:r>
        <w:rPr>
          <w:b/>
          <w:bCs/>
          <w:color w:val="000000"/>
        </w:rPr>
        <w:tab/>
        <w:t>Orden de Compra — Obligaciones</w:t>
      </w:r>
      <w:r w:rsidR="00D55168">
        <w:rPr>
          <w:b/>
          <w:bCs/>
          <w:color w:val="000000"/>
        </w:rPr>
        <w:t xml:space="preserve"> Negociables Clase LII</w:t>
      </w:r>
      <w:r>
        <w:rPr>
          <w:b/>
          <w:bCs/>
          <w:color w:val="000000"/>
        </w:rPr>
        <w:t xml:space="preserve"> y Clase LI</w:t>
      </w:r>
      <w:r w:rsidR="00D55168">
        <w:rPr>
          <w:b/>
          <w:bCs/>
          <w:color w:val="000000"/>
        </w:rPr>
        <w:t>II</w:t>
      </w:r>
      <w:r>
        <w:rPr>
          <w:b/>
          <w:bCs/>
          <w:color w:val="000000"/>
        </w:rPr>
        <w:t xml:space="preserve"> de </w:t>
      </w:r>
      <w:proofErr w:type="spellStart"/>
      <w:r>
        <w:rPr>
          <w:b/>
          <w:bCs/>
          <w:color w:val="000000"/>
        </w:rPr>
        <w:t>Cresud</w:t>
      </w:r>
      <w:proofErr w:type="spellEnd"/>
      <w:r>
        <w:rPr>
          <w:b/>
          <w:bCs/>
          <w:color w:val="000000"/>
        </w:rPr>
        <w:t xml:space="preserve"> Sociedad Anónima Comercial, Inmobiliaria, Financiera y Agropecuaria.</w:t>
      </w:r>
    </w:p>
    <w:p w14:paraId="021596F0" w14:textId="77777777" w:rsidR="00B84AC1" w:rsidRDefault="00B84AC1">
      <w:pPr>
        <w:ind w:left="4350" w:right="-271" w:hanging="450"/>
        <w:jc w:val="both"/>
      </w:pPr>
    </w:p>
    <w:p w14:paraId="114C139D" w14:textId="77777777" w:rsidR="00B84AC1" w:rsidRDefault="00B34D02">
      <w:pPr>
        <w:ind w:right="-271"/>
        <w:jc w:val="both"/>
      </w:pPr>
      <w:r>
        <w:t>De mi mayor consideración:</w:t>
      </w:r>
    </w:p>
    <w:p w14:paraId="2E992345" w14:textId="77777777" w:rsidR="00B84AC1" w:rsidRDefault="00B84AC1">
      <w:pPr>
        <w:ind w:right="-271"/>
        <w:jc w:val="both"/>
      </w:pPr>
    </w:p>
    <w:p w14:paraId="43EAE638" w14:textId="291DD8E5" w:rsidR="00B84AC1" w:rsidRPr="00F56E73" w:rsidRDefault="00B34D02" w:rsidP="00603D2E">
      <w:pPr>
        <w:ind w:right="-272"/>
        <w:jc w:val="both"/>
        <w:rPr>
          <w:b/>
        </w:rPr>
      </w:pPr>
      <w:r>
        <w:t>Por medio de la presente el/los abajo firmante/s (el “</w:t>
      </w:r>
      <w:r>
        <w:rPr>
          <w:u w:val="single"/>
        </w:rPr>
        <w:t>Oferente</w:t>
      </w:r>
      <w:r>
        <w:t>”), se dirige/n a</w:t>
      </w:r>
      <w:r w:rsidR="000F1A33" w:rsidRPr="000F1A33">
        <w:t xml:space="preserve"> </w:t>
      </w:r>
      <w:r w:rsidR="000F1A33" w:rsidRPr="00BF33C1">
        <w:t>Banco de Servicios y Transacciones S.A.U</w:t>
      </w:r>
      <w:r w:rsidR="000F1A33" w:rsidDel="000F1A33">
        <w:t xml:space="preserve"> </w:t>
      </w:r>
      <w:r>
        <w:t>(el “</w:t>
      </w:r>
      <w:r>
        <w:rPr>
          <w:u w:val="single"/>
        </w:rPr>
        <w:t>Agente Colocador</w:t>
      </w:r>
      <w:r>
        <w:t>”), en relació</w:t>
      </w:r>
      <w:r w:rsidR="00FA37F1">
        <w:t xml:space="preserve">n con la emisión de las </w:t>
      </w:r>
      <w:r w:rsidR="00FA37F1" w:rsidRPr="00FA37F1">
        <w:t xml:space="preserve">(i) las obligaciones negociables clase LII, denominadas, a ser suscriptas, </w:t>
      </w:r>
      <w:r w:rsidR="00603D2E">
        <w:t xml:space="preserve">integradas </w:t>
      </w:r>
      <w:r w:rsidR="00FA37F1" w:rsidRPr="00FA37F1">
        <w:t xml:space="preserve">y pagaderas en Dólares Estadounidenses en la Argentina, a tasa de interés fija nominal anual a licitar, con vencimiento a los 24 (veinticuatro) meses contados desde la Fecha de Emisión y Liquidación, </w:t>
      </w:r>
      <w:r w:rsidR="00603D2E">
        <w:t>por un valor nominal de hasta USD 20.000.000 (Dólares Estadounidenses veinte millones) (el “Monto Total”), ampliable en conjunto con la Clase LIII por hasta el monto disponible del programa (el “Monto Total Máximo”)</w:t>
      </w:r>
      <w:r w:rsidR="00FA37F1" w:rsidRPr="00FA37F1">
        <w:t xml:space="preserve"> (indistintamente, las “</w:t>
      </w:r>
      <w:r w:rsidR="00FA37F1" w:rsidRPr="00FA37F1">
        <w:rPr>
          <w:u w:val="single"/>
        </w:rPr>
        <w:t>Obligaciones Negociables Clase LII</w:t>
      </w:r>
      <w:r w:rsidR="00FA37F1" w:rsidRPr="00FA37F1">
        <w:t>”, o la “</w:t>
      </w:r>
      <w:r w:rsidR="00FA37F1" w:rsidRPr="00FA37F1">
        <w:rPr>
          <w:u w:val="single"/>
        </w:rPr>
        <w:t>Clase LII</w:t>
      </w:r>
      <w:r w:rsidR="00FA37F1" w:rsidRPr="00FA37F1">
        <w:t>”), y (</w:t>
      </w:r>
      <w:proofErr w:type="spellStart"/>
      <w:r w:rsidR="00FA37F1" w:rsidRPr="00FA37F1">
        <w:t>ii</w:t>
      </w:r>
      <w:proofErr w:type="spellEnd"/>
      <w:r w:rsidR="00FA37F1" w:rsidRPr="00FA37F1">
        <w:t xml:space="preserve">) las obligaciones negociables Clase LIII, denominadas, a ser suscriptas, </w:t>
      </w:r>
      <w:r w:rsidR="00603D2E">
        <w:t xml:space="preserve">integradas </w:t>
      </w:r>
      <w:r w:rsidR="00FA37F1" w:rsidRPr="00FA37F1">
        <w:t>y pagaderas en Dólares Estadounidenses en la Argentina, a tasa de interés fija nominal anual a licitar con vencimiento a los 48 (cuarenta y ocho) meses contados desde la Fecha de Emisión y Liquidación, por hasta el Monto Total, ampliable en conjunto con la clase LII hasta el Monto Total Máximo (indistintamente, las “</w:t>
      </w:r>
      <w:r w:rsidR="00FA37F1" w:rsidRPr="00F56E73">
        <w:rPr>
          <w:u w:val="single"/>
        </w:rPr>
        <w:t xml:space="preserve">Obligaciones Negociables Clase </w:t>
      </w:r>
      <w:r w:rsidR="00FA37F1" w:rsidRPr="00FA37F1">
        <w:rPr>
          <w:u w:val="single"/>
        </w:rPr>
        <w:t>LIII</w:t>
      </w:r>
      <w:r w:rsidR="00FA37F1" w:rsidRPr="00FA37F1">
        <w:t>” o la “</w:t>
      </w:r>
      <w:r w:rsidR="00FA37F1" w:rsidRPr="00FA37F1">
        <w:rPr>
          <w:u w:val="single"/>
        </w:rPr>
        <w:t>Clase LIII</w:t>
      </w:r>
      <w:r w:rsidR="00FA37F1" w:rsidRPr="00FA37F1">
        <w:t xml:space="preserve">”, y en conjunto con las </w:t>
      </w:r>
      <w:r w:rsidR="00FA37F1" w:rsidRPr="00F56E73">
        <w:t>Obligaciones Negociables</w:t>
      </w:r>
      <w:r w:rsidR="00FA37F1" w:rsidRPr="00FA37F1">
        <w:t xml:space="preserve"> Clase LII, las “</w:t>
      </w:r>
      <w:r w:rsidR="00FA37F1" w:rsidRPr="00FA37F1">
        <w:rPr>
          <w:u w:val="single"/>
        </w:rPr>
        <w:t>Obligaciones Negociables</w:t>
      </w:r>
      <w:r w:rsidR="00FA37F1" w:rsidRPr="00FA37F1">
        <w:t>”)</w:t>
      </w:r>
      <w:r w:rsidR="00FA37F1">
        <w:rPr>
          <w:b/>
          <w:bCs/>
        </w:rPr>
        <w:t xml:space="preserve"> </w:t>
      </w:r>
      <w:r>
        <w:t xml:space="preserve">a ser emitidas por </w:t>
      </w:r>
      <w:proofErr w:type="spellStart"/>
      <w:r>
        <w:t>Cresud</w:t>
      </w:r>
      <w:proofErr w:type="spellEnd"/>
      <w:r>
        <w:t xml:space="preserve"> Sociedad Anónima Comercial, Inmobiliaria, Financiera y Agropecuaria (la “</w:t>
      </w:r>
      <w:r>
        <w:rPr>
          <w:u w:val="single"/>
        </w:rPr>
        <w:t>Emisora</w:t>
      </w:r>
      <w:r>
        <w:t>”), en el marco de su programa global de emisión de obligaciones negociables simples (no convertibles en acciones) por un valor nominal de hasta USD 500.000.000 (Dólares Estadounidenses quinientos millones) (o su equivalente en otras monedas) (el “</w:t>
      </w:r>
      <w:r>
        <w:rPr>
          <w:u w:val="single"/>
        </w:rPr>
        <w:t>Programa</w:t>
      </w:r>
      <w:r>
        <w:t>”), de acuerdo con los términos y condiciones establecidos en: (i) el prospecto del Programa de fecha 31 de octubre de 2024 (el “</w:t>
      </w:r>
      <w:r>
        <w:rPr>
          <w:u w:val="single"/>
        </w:rPr>
        <w:t>Prospecto</w:t>
      </w:r>
      <w:r>
        <w:t>”); (</w:t>
      </w:r>
      <w:proofErr w:type="spellStart"/>
      <w:r>
        <w:t>ii</w:t>
      </w:r>
      <w:proofErr w:type="spellEnd"/>
      <w:r>
        <w:t>) el suplemento de prospecto de las Obli</w:t>
      </w:r>
      <w:r w:rsidR="00FA37F1">
        <w:t>gaciones Negociables de fecha 23 de abril</w:t>
      </w:r>
      <w:r>
        <w:t xml:space="preserve"> de 2026 (el </w:t>
      </w:r>
      <w:r>
        <w:rPr>
          <w:b/>
          <w:bCs/>
        </w:rPr>
        <w:t>“</w:t>
      </w:r>
      <w:r>
        <w:rPr>
          <w:u w:val="single"/>
        </w:rPr>
        <w:t>Suplemento de Prospecto</w:t>
      </w:r>
      <w:r>
        <w:rPr>
          <w:b/>
          <w:bCs/>
        </w:rPr>
        <w:t>”</w:t>
      </w:r>
      <w:r>
        <w:t>); (</w:t>
      </w:r>
      <w:proofErr w:type="spellStart"/>
      <w:r>
        <w:t>iii</w:t>
      </w:r>
      <w:proofErr w:type="spellEnd"/>
      <w:r>
        <w:t xml:space="preserve">) el </w:t>
      </w:r>
      <w:r w:rsidR="00FA37F1">
        <w:t>aviso de suscripción de fecha 23 de abril</w:t>
      </w:r>
      <w:r>
        <w:t xml:space="preserve"> de 2026 (el “</w:t>
      </w:r>
      <w:r>
        <w:rPr>
          <w:u w:val="single"/>
        </w:rPr>
        <w:t>Aviso de Suscripción</w:t>
      </w:r>
      <w:r>
        <w:t>”); y (</w:t>
      </w:r>
      <w:proofErr w:type="spellStart"/>
      <w:r>
        <w:t>iv</w:t>
      </w:r>
      <w:proofErr w:type="spellEnd"/>
      <w:r>
        <w:t xml:space="preserve">) el </w:t>
      </w:r>
      <w:r w:rsidR="00FA37F1">
        <w:t>aviso complementario de fecha 24 de abril</w:t>
      </w:r>
      <w:r>
        <w:t xml:space="preserve"> de 2026, (el “</w:t>
      </w:r>
      <w:r>
        <w:rPr>
          <w:u w:val="single"/>
        </w:rPr>
        <w:t>Aviso Complementario</w:t>
      </w:r>
      <w:r>
        <w:t>”), todos ellos publicados en la página web de la Comisión Nacional de Valores (la “</w:t>
      </w:r>
      <w:r>
        <w:rPr>
          <w:u w:val="single"/>
        </w:rPr>
        <w:t>CNV</w:t>
      </w:r>
      <w:r>
        <w:t xml:space="preserve">”) </w:t>
      </w:r>
      <w:hyperlink r:id="rId11">
        <w:r>
          <w:rPr>
            <w:color w:val="0000FF"/>
            <w:u w:val="single"/>
          </w:rPr>
          <w:t>www.argentina.gov.ar</w:t>
        </w:r>
      </w:hyperlink>
      <w:r>
        <w:rPr>
          <w:color w:val="0000FF"/>
          <w:u w:val="single"/>
        </w:rPr>
        <w:t>/cnv</w:t>
      </w:r>
      <w:r>
        <w:t xml:space="preserve"> bajo el ítem “</w:t>
      </w:r>
      <w:r>
        <w:rPr>
          <w:i/>
          <w:iCs/>
        </w:rPr>
        <w:t>Empresas</w:t>
      </w:r>
      <w:r>
        <w:t>” (la “</w:t>
      </w:r>
      <w:r>
        <w:rPr>
          <w:u w:val="single"/>
        </w:rPr>
        <w:t>Página Web de la CNV</w:t>
      </w:r>
      <w:r>
        <w:t xml:space="preserve">”), en la página web de la Emisora </w:t>
      </w:r>
      <w:hyperlink r:id="rId12">
        <w:r>
          <w:rPr>
            <w:color w:val="0000FF"/>
            <w:u w:val="single"/>
          </w:rPr>
          <w:t>www.cresud.com.ar</w:t>
        </w:r>
      </w:hyperlink>
      <w:r>
        <w:t xml:space="preserve"> (la “</w:t>
      </w:r>
      <w:r>
        <w:rPr>
          <w:u w:val="single"/>
        </w:rPr>
        <w:t>Página Web de la Emisora</w:t>
      </w:r>
      <w:r>
        <w:t>”), el Boletín Diario de la Bolsa de Comercio de Buenos Aires (la “</w:t>
      </w:r>
      <w:r>
        <w:rPr>
          <w:u w:val="single"/>
        </w:rPr>
        <w:t>BCBA</w:t>
      </w:r>
      <w:r>
        <w:t>”) por cuenta y orden de Bolsas y Mercados Argentinos S.A. (“</w:t>
      </w:r>
      <w:r>
        <w:rPr>
          <w:u w:val="single"/>
        </w:rPr>
        <w:t>BYMA</w:t>
      </w:r>
      <w:r>
        <w:t xml:space="preserve">”), de acuerdo con la delegación de facultades establecida en la Resolución </w:t>
      </w:r>
      <w:proofErr w:type="spellStart"/>
      <w:r>
        <w:t>Nº</w:t>
      </w:r>
      <w:proofErr w:type="spellEnd"/>
      <w:r>
        <w:t xml:space="preserve"> 18.629 de la CNV (el “</w:t>
      </w:r>
      <w:r>
        <w:rPr>
          <w:u w:val="single"/>
        </w:rPr>
        <w:t>Boletín Diario de la BCBA</w:t>
      </w:r>
      <w:r>
        <w:t>”), y en el Micrositio de Colocaciones Primarias de A3 Mercados S.A.</w:t>
      </w:r>
      <w:r w:rsidR="00603D2E">
        <w:t xml:space="preserve">, </w:t>
      </w:r>
      <w:hyperlink r:id="rId13" w:history="1">
        <w:r w:rsidR="00603D2E" w:rsidRPr="00864192">
          <w:rPr>
            <w:rStyle w:val="Hipervnculo"/>
          </w:rPr>
          <w:t>www.marketdata.mae.com.ar</w:t>
        </w:r>
      </w:hyperlink>
      <w:r w:rsidR="00603D2E">
        <w:t xml:space="preserve"> </w:t>
      </w:r>
      <w:r>
        <w:t>(respectivamente, “</w:t>
      </w:r>
      <w:r>
        <w:rPr>
          <w:u w:val="single"/>
        </w:rPr>
        <w:t>A3 Mercados</w:t>
      </w:r>
      <w:r>
        <w:t>” y la “</w:t>
      </w:r>
      <w:r>
        <w:rPr>
          <w:u w:val="single"/>
        </w:rPr>
        <w:t>Página Web de A3 Mercados</w:t>
      </w:r>
      <w:r w:rsidR="00FA37F1">
        <w:t xml:space="preserve">”) </w:t>
      </w:r>
      <w:r>
        <w:t>(conjuntamente, el Prospecto,</w:t>
      </w:r>
      <w:r w:rsidR="00FA37F1">
        <w:t xml:space="preserve"> el Suplemento de Prospecto</w:t>
      </w:r>
      <w:r>
        <w:t>, el Aviso de Suscripción, el Aviso Complementario, y su documentación relacionada, los “</w:t>
      </w:r>
      <w:r>
        <w:rPr>
          <w:u w:val="single"/>
        </w:rPr>
        <w:t>Documentos de la Emisión</w:t>
      </w:r>
      <w:r>
        <w:t>”).</w:t>
      </w:r>
    </w:p>
    <w:p w14:paraId="258ED3DD" w14:textId="77777777" w:rsidR="00B84AC1" w:rsidRDefault="00B84AC1">
      <w:pPr>
        <w:ind w:right="-272"/>
        <w:jc w:val="both"/>
      </w:pPr>
    </w:p>
    <w:p w14:paraId="73629B73" w14:textId="60F48AD3" w:rsidR="00B84AC1" w:rsidRDefault="00B34D02">
      <w:pPr>
        <w:ind w:right="-272"/>
        <w:jc w:val="both"/>
      </w:pPr>
      <w:r>
        <w:t>En este contexto, el Oferente presenta esta orden de compra irrevocable (la “</w:t>
      </w:r>
      <w:r>
        <w:rPr>
          <w:u w:val="single"/>
        </w:rPr>
        <w:t>Orden de Compra</w:t>
      </w:r>
      <w:r>
        <w:t>”) para suscribir las Obligaciones Neg</w:t>
      </w:r>
      <w:r w:rsidR="00FA37F1">
        <w:t>ociables Clase LII</w:t>
      </w:r>
      <w:r>
        <w:t xml:space="preserve"> y/o las Obligaciones Negociables Clase LI</w:t>
      </w:r>
      <w:r w:rsidR="00FA37F1">
        <w:t>II</w:t>
      </w:r>
      <w:r>
        <w:t xml:space="preserve">, según se indica más adelante, y cuyos términos y condiciones se describen en los Documentos de la Emisión, los cuales declara </w:t>
      </w:r>
      <w:r>
        <w:lastRenderedPageBreak/>
        <w:t xml:space="preserve">conocer y aceptar incondicionalmente. </w:t>
      </w:r>
    </w:p>
    <w:p w14:paraId="28F286A3" w14:textId="77777777" w:rsidR="00B84AC1" w:rsidRDefault="00B84AC1">
      <w:pPr>
        <w:ind w:right="-272"/>
        <w:jc w:val="both"/>
      </w:pPr>
    </w:p>
    <w:p w14:paraId="7B23D86E" w14:textId="77777777" w:rsidR="00B84AC1" w:rsidRDefault="00B34D02">
      <w:pPr>
        <w:ind w:right="-272"/>
        <w:jc w:val="both"/>
      </w:pPr>
      <w:r>
        <w:t>Los términos en mayúscula aquí utilizados y no definidos en la presente tendrán el significado asignado en los Documentos de la Emisión, según corresponda.</w:t>
      </w:r>
    </w:p>
    <w:p w14:paraId="2932DD29" w14:textId="77777777" w:rsidR="00B84AC1" w:rsidRDefault="00B84AC1">
      <w:pPr>
        <w:ind w:right="-272"/>
        <w:jc w:val="both"/>
      </w:pPr>
    </w:p>
    <w:p w14:paraId="1F5B48A3" w14:textId="3424C382" w:rsidR="00B84AC1" w:rsidRPr="00FA37F1" w:rsidRDefault="00B34D02" w:rsidP="00FA37F1">
      <w:pPr>
        <w:ind w:right="-272"/>
        <w:jc w:val="both"/>
      </w:pPr>
      <w:r>
        <w:t xml:space="preserve">La oferta pública de obligaciones negociables a ser emitidas en el marco del Programa, incluidas las Obligaciones Negociables, ha sido autorizada por Resolución del Directorio de la CNV </w:t>
      </w:r>
      <w:proofErr w:type="spellStart"/>
      <w:r>
        <w:t>Nº</w:t>
      </w:r>
      <w:proofErr w:type="spellEnd"/>
      <w:r>
        <w:t xml:space="preserve"> 17.206 de fecha 22 de octubre de 2013, habiéndose autorizado la primera prórroga del plazo de vigencia del Programa y la ampliación de su monto por Resolución del Directorio de la CNV </w:t>
      </w:r>
      <w:proofErr w:type="spellStart"/>
      <w:r>
        <w:t>Nº</w:t>
      </w:r>
      <w:proofErr w:type="spellEnd"/>
      <w:r>
        <w:t xml:space="preserve"> 19.325 de fecha 26 de enero de 2018, y segunda prórroga del plazo de vigencia del Programa fue autorizada por Disposición de la Gerencia de Emisoras de la CNV </w:t>
      </w:r>
      <w:proofErr w:type="spellStart"/>
      <w:r>
        <w:t>N°</w:t>
      </w:r>
      <w:proofErr w:type="spellEnd"/>
      <w:r>
        <w:t xml:space="preserve"> DI-2023-64- APN-GE#CNV de fecha 11 de diciembre de 2023. La creación del Programa fue aprobada por la Asamblea de Accionistas de la Emisora de fecha 31 de octubre de 2012, y por reunión de Directorio de la Emisora de fecha 22 de marzo de 2013. Las Asambleas de Accionistas de la Emisora de fechas 14 de noviembre de 2014, 31 de octubre de 2016, 31 de octubre de 2017, 29 de octubre de 2018 y 27 de abril de 2023, renovaron las facultades delegadas en el Directorio de la Emisora para la emisión de obligaciones negociables en el marco del Programa. A su vez, la Asamblea de Accionistas de la Emisora celebrada el 30 de octubre de 2015, aprobó la ampliación del monto del Programa por un monto adicional de hasta USD 200.000.000. Posteriormente, la Asamblea de Accionistas de la Emisora celebrada el 31 de octubre de 2017, aprobó la primer prórroga del plazo de vigencia del Programa y ratificó la aprobación de la ampliación del monto del Programa por un monto adicional de hasta USD 200.000.000 aprobada por la Asamblea de Accionistas de la Emisora celebrada el 30 de octubre de 2015, la segunda prórroga del plazo de vigencia del Programa fue aprobada por la Asamblea de Accionistas de la Emisora de fecha 27 de abril de 2023. La actualización, primera prórroga del plazo de vigencia y ampliación del monto del Programa ha sido aprobada por el Directorio de la Emisora en su reunión de fecha 12 de diciembre de 2017. La segunda prórroga del plazo de vigencia del Programa fue aprobada por el Directorio de la Emisora en su reunión de fecha 5 de diciembre de 2023. La última actualización del Prospecto del Programa ha sido aprobada por el Directorio de la Emisora en su reunión de fecha 11 de septiembre de 2024. La emisión de las Obligaciones Negociables fue aprobada por el Directorio de la </w:t>
      </w:r>
      <w:r w:rsidR="00D55168">
        <w:t>Emisora en su reunión de fecha 23 de abril</w:t>
      </w:r>
      <w:r>
        <w:t xml:space="preserve"> de 2026.</w:t>
      </w:r>
    </w:p>
    <w:p w14:paraId="0BFE476C" w14:textId="77777777" w:rsidR="00B84AC1" w:rsidRDefault="00B84AC1">
      <w:pPr>
        <w:ind w:right="-272"/>
        <w:jc w:val="both"/>
      </w:pPr>
    </w:p>
    <w:p w14:paraId="3506A22C" w14:textId="77777777" w:rsidR="00B84AC1" w:rsidRDefault="00B34D02" w:rsidP="00F56E73">
      <w:pPr>
        <w:widowControl/>
        <w:numPr>
          <w:ilvl w:val="0"/>
          <w:numId w:val="4"/>
        </w:numPr>
        <w:tabs>
          <w:tab w:val="left" w:pos="825"/>
        </w:tabs>
        <w:ind w:right="-271"/>
        <w:jc w:val="both"/>
      </w:pPr>
      <w:r>
        <w:rPr>
          <w:u w:val="single"/>
        </w:rPr>
        <w:t>Solicitud</w:t>
      </w:r>
    </w:p>
    <w:p w14:paraId="5A8844B4" w14:textId="77777777" w:rsidR="00B84AC1" w:rsidRDefault="00B84AC1">
      <w:pPr>
        <w:ind w:right="-271" w:firstLine="708"/>
        <w:jc w:val="both"/>
      </w:pPr>
    </w:p>
    <w:p w14:paraId="38C09B9C" w14:textId="77777777" w:rsidR="00B84AC1" w:rsidRDefault="00B34D02">
      <w:pPr>
        <w:ind w:right="-271" w:firstLine="708"/>
        <w:jc w:val="both"/>
      </w:pPr>
      <w:r>
        <w:t>Por medio de la presente, el Oferente solicita comprar las Obligaciones Negociables, en las cantidades, condiciones y conforme a los datos que se detallan a continuación:</w:t>
      </w:r>
    </w:p>
    <w:p w14:paraId="501E90EE" w14:textId="77777777" w:rsidR="00B84AC1" w:rsidRDefault="00B34D02">
      <w:pPr>
        <w:tabs>
          <w:tab w:val="left" w:pos="5846"/>
        </w:tabs>
        <w:ind w:right="-271"/>
        <w:jc w:val="both"/>
      </w:pPr>
      <w:r>
        <w:tab/>
      </w:r>
    </w:p>
    <w:tbl>
      <w:tblPr>
        <w:tblStyle w:val="a8"/>
        <w:tblW w:w="88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3"/>
        <w:gridCol w:w="6000"/>
      </w:tblGrid>
      <w:tr w:rsidR="00B84AC1" w14:paraId="164C2EE8" w14:textId="77777777" w:rsidTr="00F56E73">
        <w:trPr>
          <w:jc w:val="center"/>
        </w:trPr>
        <w:tc>
          <w:tcPr>
            <w:tcW w:w="8883" w:type="dxa"/>
            <w:gridSpan w:val="2"/>
            <w:shd w:val="clear" w:color="auto" w:fill="E0E0E0"/>
          </w:tcPr>
          <w:p w14:paraId="3FAACB75" w14:textId="77777777" w:rsidR="00B84AC1" w:rsidRDefault="00B34D02">
            <w:pPr>
              <w:ind w:right="-271"/>
              <w:jc w:val="center"/>
            </w:pPr>
            <w:r>
              <w:rPr>
                <w:b/>
                <w:bCs/>
              </w:rPr>
              <w:t>DATOS DEL OFERENTE</w:t>
            </w:r>
          </w:p>
        </w:tc>
      </w:tr>
      <w:tr w:rsidR="00B84AC1" w14:paraId="3C9E3555" w14:textId="77777777" w:rsidTr="00F56E73">
        <w:trPr>
          <w:jc w:val="center"/>
        </w:trPr>
        <w:tc>
          <w:tcPr>
            <w:tcW w:w="2883" w:type="dxa"/>
          </w:tcPr>
          <w:p w14:paraId="03B0473D" w14:textId="77777777" w:rsidR="00B84AC1" w:rsidRDefault="00B34D02">
            <w:pPr>
              <w:ind w:right="-271"/>
            </w:pPr>
            <w:r>
              <w:rPr>
                <w:smallCaps/>
              </w:rPr>
              <w:t xml:space="preserve">apellido y nombre o </w:t>
            </w:r>
          </w:p>
          <w:p w14:paraId="1CA9912E" w14:textId="77777777" w:rsidR="00B84AC1" w:rsidRDefault="00B34D02">
            <w:pPr>
              <w:ind w:right="-271"/>
            </w:pPr>
            <w:r>
              <w:rPr>
                <w:smallCaps/>
              </w:rPr>
              <w:t xml:space="preserve">razón social </w:t>
            </w:r>
          </w:p>
        </w:tc>
        <w:tc>
          <w:tcPr>
            <w:tcW w:w="6000" w:type="dxa"/>
          </w:tcPr>
          <w:p w14:paraId="30335705" w14:textId="77777777" w:rsidR="00B84AC1" w:rsidRDefault="00B84AC1">
            <w:pPr>
              <w:ind w:right="-271"/>
              <w:jc w:val="both"/>
            </w:pPr>
          </w:p>
        </w:tc>
      </w:tr>
      <w:tr w:rsidR="00B84AC1" w14:paraId="028E54B6" w14:textId="77777777" w:rsidTr="00F56E73">
        <w:trPr>
          <w:jc w:val="center"/>
        </w:trPr>
        <w:tc>
          <w:tcPr>
            <w:tcW w:w="2883" w:type="dxa"/>
          </w:tcPr>
          <w:p w14:paraId="1C70C18B" w14:textId="77777777" w:rsidR="00B84AC1" w:rsidRDefault="00B34D02">
            <w:pPr>
              <w:ind w:right="-271"/>
              <w:rPr>
                <w:smallCaps/>
              </w:rPr>
            </w:pPr>
            <w:r>
              <w:rPr>
                <w:smallCaps/>
              </w:rPr>
              <w:t>nacionalidad</w:t>
            </w:r>
          </w:p>
        </w:tc>
        <w:tc>
          <w:tcPr>
            <w:tcW w:w="6000" w:type="dxa"/>
          </w:tcPr>
          <w:p w14:paraId="2CBDA5CC" w14:textId="77777777" w:rsidR="00B84AC1" w:rsidRDefault="00B84AC1">
            <w:pPr>
              <w:ind w:right="-271"/>
              <w:jc w:val="both"/>
            </w:pPr>
          </w:p>
        </w:tc>
      </w:tr>
      <w:tr w:rsidR="00B84AC1" w14:paraId="3111850C" w14:textId="77777777" w:rsidTr="00F56E73">
        <w:trPr>
          <w:jc w:val="center"/>
        </w:trPr>
        <w:tc>
          <w:tcPr>
            <w:tcW w:w="2883" w:type="dxa"/>
          </w:tcPr>
          <w:p w14:paraId="2954762D" w14:textId="77777777" w:rsidR="00B84AC1" w:rsidRDefault="00B34D02">
            <w:pPr>
              <w:ind w:right="-271"/>
            </w:pPr>
            <w:r>
              <w:rPr>
                <w:smallCaps/>
              </w:rPr>
              <w:t xml:space="preserve">le – </w:t>
            </w:r>
            <w:proofErr w:type="spellStart"/>
            <w:r>
              <w:rPr>
                <w:smallCaps/>
              </w:rPr>
              <w:t>dni</w:t>
            </w:r>
            <w:proofErr w:type="spellEnd"/>
            <w:r>
              <w:rPr>
                <w:smallCaps/>
              </w:rPr>
              <w:t xml:space="preserve"> – </w:t>
            </w:r>
            <w:proofErr w:type="spellStart"/>
            <w:r>
              <w:rPr>
                <w:smallCaps/>
              </w:rPr>
              <w:t>ci</w:t>
            </w:r>
            <w:proofErr w:type="spellEnd"/>
          </w:p>
        </w:tc>
        <w:tc>
          <w:tcPr>
            <w:tcW w:w="6000" w:type="dxa"/>
          </w:tcPr>
          <w:p w14:paraId="28466EB3" w14:textId="77777777" w:rsidR="00B84AC1" w:rsidRDefault="00B84AC1">
            <w:pPr>
              <w:ind w:right="-271"/>
              <w:jc w:val="both"/>
            </w:pPr>
          </w:p>
        </w:tc>
      </w:tr>
      <w:tr w:rsidR="00B84AC1" w14:paraId="1718293D" w14:textId="77777777" w:rsidTr="00F56E73">
        <w:trPr>
          <w:jc w:val="center"/>
        </w:trPr>
        <w:tc>
          <w:tcPr>
            <w:tcW w:w="2883" w:type="dxa"/>
          </w:tcPr>
          <w:p w14:paraId="0829E3CC" w14:textId="77777777" w:rsidR="00B84AC1" w:rsidRDefault="00B34D02">
            <w:pPr>
              <w:ind w:right="-271"/>
            </w:pPr>
            <w:proofErr w:type="spellStart"/>
            <w:r>
              <w:rPr>
                <w:smallCaps/>
              </w:rPr>
              <w:t>cuit</w:t>
            </w:r>
            <w:proofErr w:type="spellEnd"/>
            <w:r>
              <w:rPr>
                <w:smallCaps/>
              </w:rPr>
              <w:t xml:space="preserve"> / </w:t>
            </w:r>
            <w:proofErr w:type="spellStart"/>
            <w:r>
              <w:rPr>
                <w:smallCaps/>
              </w:rPr>
              <w:t>cuil</w:t>
            </w:r>
            <w:proofErr w:type="spellEnd"/>
            <w:r>
              <w:rPr>
                <w:smallCaps/>
              </w:rPr>
              <w:t xml:space="preserve"> / </w:t>
            </w:r>
            <w:proofErr w:type="spellStart"/>
            <w:r>
              <w:rPr>
                <w:smallCaps/>
              </w:rPr>
              <w:t>cdi</w:t>
            </w:r>
            <w:proofErr w:type="spellEnd"/>
          </w:p>
        </w:tc>
        <w:tc>
          <w:tcPr>
            <w:tcW w:w="6000" w:type="dxa"/>
          </w:tcPr>
          <w:p w14:paraId="4A14B2B2" w14:textId="77777777" w:rsidR="00B84AC1" w:rsidRDefault="00B84AC1">
            <w:pPr>
              <w:ind w:right="-271"/>
              <w:jc w:val="both"/>
            </w:pPr>
          </w:p>
        </w:tc>
      </w:tr>
      <w:tr w:rsidR="00B84AC1" w14:paraId="75F39273" w14:textId="77777777" w:rsidTr="00F56E73">
        <w:trPr>
          <w:jc w:val="center"/>
        </w:trPr>
        <w:tc>
          <w:tcPr>
            <w:tcW w:w="2883" w:type="dxa"/>
          </w:tcPr>
          <w:p w14:paraId="14F2C315" w14:textId="77777777" w:rsidR="00B84AC1" w:rsidRDefault="00B34D02">
            <w:pPr>
              <w:ind w:right="-271"/>
            </w:pPr>
            <w:r>
              <w:rPr>
                <w:smallCaps/>
              </w:rPr>
              <w:t>teléfono</w:t>
            </w:r>
          </w:p>
        </w:tc>
        <w:tc>
          <w:tcPr>
            <w:tcW w:w="6000" w:type="dxa"/>
          </w:tcPr>
          <w:p w14:paraId="4032BFC4" w14:textId="77777777" w:rsidR="00B84AC1" w:rsidRDefault="00B84AC1">
            <w:pPr>
              <w:ind w:right="-271"/>
              <w:jc w:val="both"/>
            </w:pPr>
          </w:p>
        </w:tc>
      </w:tr>
      <w:tr w:rsidR="00B84AC1" w14:paraId="70C68599" w14:textId="77777777" w:rsidTr="00F56E73">
        <w:trPr>
          <w:jc w:val="center"/>
        </w:trPr>
        <w:tc>
          <w:tcPr>
            <w:tcW w:w="2883" w:type="dxa"/>
          </w:tcPr>
          <w:p w14:paraId="1C463439" w14:textId="77777777" w:rsidR="00B84AC1" w:rsidRDefault="00B34D02">
            <w:pPr>
              <w:ind w:right="-271"/>
            </w:pPr>
            <w:r>
              <w:rPr>
                <w:smallCaps/>
              </w:rPr>
              <w:t>domicilio real / legal</w:t>
            </w:r>
          </w:p>
        </w:tc>
        <w:tc>
          <w:tcPr>
            <w:tcW w:w="6000" w:type="dxa"/>
          </w:tcPr>
          <w:p w14:paraId="4C4E3EA8" w14:textId="77777777" w:rsidR="00B84AC1" w:rsidRDefault="00B84AC1">
            <w:pPr>
              <w:ind w:right="-271"/>
              <w:jc w:val="both"/>
            </w:pPr>
          </w:p>
        </w:tc>
      </w:tr>
      <w:tr w:rsidR="00B84AC1" w14:paraId="7801B028" w14:textId="77777777" w:rsidTr="00F56E73">
        <w:trPr>
          <w:jc w:val="center"/>
        </w:trPr>
        <w:tc>
          <w:tcPr>
            <w:tcW w:w="2883" w:type="dxa"/>
          </w:tcPr>
          <w:p w14:paraId="0B00453B" w14:textId="77777777" w:rsidR="00B84AC1" w:rsidRDefault="00B34D02">
            <w:pPr>
              <w:ind w:right="-271"/>
              <w:rPr>
                <w:smallCaps/>
              </w:rPr>
            </w:pPr>
            <w:r>
              <w:rPr>
                <w:smallCaps/>
              </w:rPr>
              <w:t>mail</w:t>
            </w:r>
          </w:p>
        </w:tc>
        <w:tc>
          <w:tcPr>
            <w:tcW w:w="6000" w:type="dxa"/>
          </w:tcPr>
          <w:p w14:paraId="246CABA5" w14:textId="77777777" w:rsidR="00B84AC1" w:rsidRDefault="00B84AC1">
            <w:pPr>
              <w:ind w:right="-271"/>
              <w:jc w:val="both"/>
            </w:pPr>
          </w:p>
        </w:tc>
      </w:tr>
      <w:tr w:rsidR="00B84AC1" w14:paraId="494DE25B" w14:textId="77777777" w:rsidTr="00F56E73">
        <w:trPr>
          <w:jc w:val="center"/>
        </w:trPr>
        <w:tc>
          <w:tcPr>
            <w:tcW w:w="2883" w:type="dxa"/>
          </w:tcPr>
          <w:p w14:paraId="73CFD8DA" w14:textId="77777777" w:rsidR="00B84AC1" w:rsidRDefault="00B34D02">
            <w:pPr>
              <w:ind w:right="-271"/>
            </w:pPr>
            <w:r>
              <w:rPr>
                <w:smallCaps/>
              </w:rPr>
              <w:t xml:space="preserve">tipo de </w:t>
            </w:r>
            <w:proofErr w:type="gramStart"/>
            <w:r>
              <w:rPr>
                <w:smallCaps/>
              </w:rPr>
              <w:t>inversor</w:t>
            </w:r>
            <w:r>
              <w:rPr>
                <w:smallCaps/>
                <w:vertAlign w:val="superscript"/>
              </w:rPr>
              <w:t>(</w:t>
            </w:r>
            <w:proofErr w:type="gramEnd"/>
            <w:r>
              <w:rPr>
                <w:smallCaps/>
                <w:vertAlign w:val="superscript"/>
              </w:rPr>
              <w:t>*)</w:t>
            </w:r>
          </w:p>
        </w:tc>
        <w:tc>
          <w:tcPr>
            <w:tcW w:w="6000" w:type="dxa"/>
          </w:tcPr>
          <w:p w14:paraId="07BF19D0" w14:textId="77777777" w:rsidR="00B84AC1" w:rsidRDefault="00B84AC1">
            <w:pPr>
              <w:ind w:right="-271"/>
              <w:jc w:val="both"/>
            </w:pPr>
          </w:p>
        </w:tc>
      </w:tr>
      <w:tr w:rsidR="00B84AC1" w14:paraId="3D3EDFF1" w14:textId="77777777" w:rsidTr="00F56E73">
        <w:trPr>
          <w:jc w:val="center"/>
        </w:trPr>
        <w:tc>
          <w:tcPr>
            <w:tcW w:w="2883" w:type="dxa"/>
          </w:tcPr>
          <w:p w14:paraId="4BF193D3" w14:textId="77777777" w:rsidR="00B84AC1" w:rsidRDefault="00B34D02">
            <w:pPr>
              <w:ind w:right="-271"/>
            </w:pPr>
            <w:r>
              <w:rPr>
                <w:smallCaps/>
              </w:rPr>
              <w:t>actividad principal:</w:t>
            </w:r>
          </w:p>
        </w:tc>
        <w:tc>
          <w:tcPr>
            <w:tcW w:w="6000" w:type="dxa"/>
          </w:tcPr>
          <w:p w14:paraId="0DC0EC88" w14:textId="77777777" w:rsidR="00B84AC1" w:rsidRDefault="00B84AC1">
            <w:pPr>
              <w:ind w:right="-271"/>
              <w:jc w:val="both"/>
            </w:pPr>
          </w:p>
        </w:tc>
      </w:tr>
      <w:tr w:rsidR="00B84AC1" w14:paraId="74C8D8C4" w14:textId="77777777" w:rsidTr="00F56E73">
        <w:trPr>
          <w:jc w:val="center"/>
        </w:trPr>
        <w:tc>
          <w:tcPr>
            <w:tcW w:w="2883" w:type="dxa"/>
          </w:tcPr>
          <w:p w14:paraId="302205C8" w14:textId="77777777" w:rsidR="00B84AC1" w:rsidRDefault="00B34D02">
            <w:pPr>
              <w:ind w:right="-271"/>
            </w:pPr>
            <w:r>
              <w:rPr>
                <w:smallCaps/>
              </w:rPr>
              <w:t xml:space="preserve">cuenta depositante </w:t>
            </w:r>
            <w:proofErr w:type="spellStart"/>
            <w:r>
              <w:rPr>
                <w:smallCaps/>
              </w:rPr>
              <w:t>n°</w:t>
            </w:r>
            <w:proofErr w:type="spellEnd"/>
            <w:r>
              <w:rPr>
                <w:smallCaps/>
              </w:rPr>
              <w:t>:</w:t>
            </w:r>
          </w:p>
        </w:tc>
        <w:tc>
          <w:tcPr>
            <w:tcW w:w="6000" w:type="dxa"/>
          </w:tcPr>
          <w:p w14:paraId="24448C58" w14:textId="77777777" w:rsidR="00B84AC1" w:rsidRDefault="00B84AC1">
            <w:pPr>
              <w:ind w:right="-271"/>
              <w:jc w:val="both"/>
            </w:pPr>
          </w:p>
        </w:tc>
      </w:tr>
      <w:tr w:rsidR="00B84AC1" w14:paraId="7161ED5C" w14:textId="77777777" w:rsidTr="00F56E73">
        <w:trPr>
          <w:jc w:val="center"/>
        </w:trPr>
        <w:tc>
          <w:tcPr>
            <w:tcW w:w="2883" w:type="dxa"/>
          </w:tcPr>
          <w:p w14:paraId="5830DE5F" w14:textId="77777777" w:rsidR="00B84AC1" w:rsidRDefault="00B34D02">
            <w:pPr>
              <w:ind w:right="-271"/>
            </w:pPr>
            <w:r>
              <w:rPr>
                <w:smallCaps/>
              </w:rPr>
              <w:t xml:space="preserve">cuenta comitente </w:t>
            </w:r>
            <w:proofErr w:type="spellStart"/>
            <w:r>
              <w:rPr>
                <w:smallCaps/>
              </w:rPr>
              <w:t>n°</w:t>
            </w:r>
            <w:proofErr w:type="spellEnd"/>
            <w:r>
              <w:rPr>
                <w:smallCaps/>
              </w:rPr>
              <w:t>:</w:t>
            </w:r>
          </w:p>
        </w:tc>
        <w:tc>
          <w:tcPr>
            <w:tcW w:w="6000" w:type="dxa"/>
          </w:tcPr>
          <w:p w14:paraId="65CFD66C" w14:textId="77777777" w:rsidR="00B84AC1" w:rsidRDefault="00B84AC1">
            <w:pPr>
              <w:ind w:right="-271"/>
              <w:jc w:val="both"/>
            </w:pPr>
          </w:p>
        </w:tc>
      </w:tr>
      <w:tr w:rsidR="00B84AC1" w14:paraId="7E9CEE74" w14:textId="77777777" w:rsidTr="00F56E73">
        <w:trPr>
          <w:jc w:val="center"/>
        </w:trPr>
        <w:tc>
          <w:tcPr>
            <w:tcW w:w="2883" w:type="dxa"/>
          </w:tcPr>
          <w:p w14:paraId="54DBD37D" w14:textId="77777777" w:rsidR="00B84AC1" w:rsidRDefault="00B34D02">
            <w:pPr>
              <w:ind w:right="-271"/>
            </w:pPr>
            <w:r>
              <w:rPr>
                <w:smallCaps/>
              </w:rPr>
              <w:t xml:space="preserve">cuenta corriente/caja de ahorro/ cuenta única </w:t>
            </w:r>
            <w:proofErr w:type="spellStart"/>
            <w:r>
              <w:rPr>
                <w:smallCaps/>
              </w:rPr>
              <w:t>n°</w:t>
            </w:r>
            <w:proofErr w:type="spellEnd"/>
            <w:r>
              <w:rPr>
                <w:smallCaps/>
              </w:rPr>
              <w:t>:</w:t>
            </w:r>
          </w:p>
        </w:tc>
        <w:tc>
          <w:tcPr>
            <w:tcW w:w="6000" w:type="dxa"/>
          </w:tcPr>
          <w:p w14:paraId="104D4000" w14:textId="77777777" w:rsidR="00B84AC1" w:rsidRDefault="00B84AC1">
            <w:pPr>
              <w:ind w:right="-271"/>
              <w:jc w:val="both"/>
            </w:pPr>
          </w:p>
        </w:tc>
      </w:tr>
    </w:tbl>
    <w:p w14:paraId="6574C9A8" w14:textId="77777777" w:rsidR="00B84AC1" w:rsidRDefault="00B84AC1">
      <w:pPr>
        <w:ind w:right="-91"/>
        <w:jc w:val="both"/>
        <w:rPr>
          <w:i/>
          <w:iCs/>
          <w:vertAlign w:val="superscript"/>
        </w:rPr>
      </w:pPr>
    </w:p>
    <w:p w14:paraId="4C691310" w14:textId="77777777" w:rsidR="00B84AC1" w:rsidRDefault="00B34D02">
      <w:pPr>
        <w:ind w:right="-91"/>
        <w:jc w:val="both"/>
        <w:rPr>
          <w:i/>
          <w:iCs/>
          <w:vertAlign w:val="superscript"/>
        </w:rPr>
      </w:pPr>
      <w:r>
        <w:rPr>
          <w:i/>
          <w:iCs/>
          <w:vertAlign w:val="superscript"/>
        </w:rPr>
        <w:t xml:space="preserve">(*) </w:t>
      </w:r>
      <w:r>
        <w:rPr>
          <w:i/>
          <w:iCs/>
        </w:rPr>
        <w:t>Inversor Institucional Local, Fondos Comunes de Inversión abiertos o cerrados, fondos de inversión locales, Compañías de Seguros y/o cualquier otro inversor que de acuerdo a los usos y prácticas del mercado de capitales, posea la calidad de inversor institucional local; Inversor Minorista (personas humana o sucesiones indivisas y/o personas jurídicas que no sean inversores Institucionales Locales); o Inversor Extranjero (persona humana o jurídica que no reside ni se encuentra establecida en la Argentina).</w:t>
      </w:r>
      <w:r>
        <w:rPr>
          <w:i/>
          <w:iCs/>
          <w:vertAlign w:val="superscript"/>
        </w:rPr>
        <w:t xml:space="preserve"> </w:t>
      </w:r>
    </w:p>
    <w:p w14:paraId="760D2F44" w14:textId="77777777" w:rsidR="00B84AC1" w:rsidRDefault="00B84AC1">
      <w:pPr>
        <w:ind w:right="-90"/>
        <w:jc w:val="both"/>
        <w:rPr>
          <w:i/>
          <w:iCs/>
        </w:rPr>
      </w:pPr>
    </w:p>
    <w:p w14:paraId="72DB3777" w14:textId="77777777" w:rsidR="00B84AC1" w:rsidRDefault="00B34D02">
      <w:pPr>
        <w:ind w:right="-90"/>
        <w:jc w:val="both"/>
      </w:pPr>
      <w:r>
        <w:t>El Oferente autoriza e instruye irrevocablemente al Agente Colocador para que (i) en la fecha que corresponda efectuar la correspondiente integración del precio de suscripción de las Obligaciones Negociables que le sean adjudicadas, debite el monto correspondiente –aun en descubierto- de la cuenta corriente o caja de ahorro indicada en la presente; y (</w:t>
      </w:r>
      <w:proofErr w:type="spellStart"/>
      <w:r>
        <w:t>ii</w:t>
      </w:r>
      <w:proofErr w:type="spellEnd"/>
      <w:r>
        <w:t xml:space="preserve">) acredite la totalidad de las Obligaciones Negociables que le hubiesen sido </w:t>
      </w:r>
      <w:r>
        <w:lastRenderedPageBreak/>
        <w:t>adjudicadas y hubieran sido integradas, en la cuenta comitente que se indica en esta Orden de Compra.</w:t>
      </w:r>
    </w:p>
    <w:p w14:paraId="5EEBC27F" w14:textId="77777777" w:rsidR="00B84AC1" w:rsidRDefault="00B84AC1">
      <w:pPr>
        <w:ind w:right="-90"/>
        <w:jc w:val="both"/>
      </w:pPr>
    </w:p>
    <w:p w14:paraId="15915C21" w14:textId="016D142B" w:rsidR="00B84AC1" w:rsidRDefault="00B34D02" w:rsidP="00F56E73">
      <w:pPr>
        <w:numPr>
          <w:ilvl w:val="0"/>
          <w:numId w:val="5"/>
        </w:numPr>
        <w:pBdr>
          <w:top w:val="nil"/>
          <w:left w:val="nil"/>
          <w:bottom w:val="nil"/>
          <w:right w:val="nil"/>
          <w:between w:val="nil"/>
        </w:pBdr>
        <w:ind w:right="-90"/>
        <w:jc w:val="both"/>
        <w:rPr>
          <w:color w:val="000000"/>
          <w:u w:val="single"/>
        </w:rPr>
      </w:pPr>
      <w:r>
        <w:rPr>
          <w:color w:val="000000"/>
          <w:u w:val="single"/>
        </w:rPr>
        <w:t>Obligaciones Negociables Clase L</w:t>
      </w:r>
      <w:r w:rsidR="00D55168">
        <w:rPr>
          <w:color w:val="000000"/>
          <w:u w:val="single"/>
        </w:rPr>
        <w:t>II</w:t>
      </w:r>
    </w:p>
    <w:p w14:paraId="0488173D" w14:textId="77777777" w:rsidR="00B84AC1" w:rsidRDefault="00B84AC1">
      <w:pPr>
        <w:ind w:right="-90"/>
        <w:jc w:val="both"/>
      </w:pPr>
    </w:p>
    <w:tbl>
      <w:tblPr>
        <w:tblStyle w:val="aa"/>
        <w:tblW w:w="8720" w:type="dxa"/>
        <w:jc w:val="center"/>
        <w:tblInd w:w="0" w:type="dxa"/>
        <w:tblLayout w:type="fixed"/>
        <w:tblLook w:val="0400" w:firstRow="0" w:lastRow="0" w:firstColumn="0" w:lastColumn="0" w:noHBand="0" w:noVBand="1"/>
      </w:tblPr>
      <w:tblGrid>
        <w:gridCol w:w="2405"/>
        <w:gridCol w:w="2410"/>
        <w:gridCol w:w="3905"/>
      </w:tblGrid>
      <w:tr w:rsidR="00491F07" w14:paraId="2337F902" w14:textId="77777777" w:rsidTr="00266538">
        <w:trPr>
          <w:trHeight w:val="1075"/>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73F029F1" w14:textId="77777777" w:rsidR="00D55168" w:rsidRDefault="00D55168" w:rsidP="00266538">
            <w:pPr>
              <w:widowControl/>
              <w:ind w:right="-36"/>
              <w:jc w:val="center"/>
            </w:pPr>
            <w:r>
              <w:rPr>
                <w:b/>
                <w:bCs/>
                <w:smallCaps/>
                <w:color w:val="000000"/>
              </w:rPr>
              <w:t xml:space="preserve">Monto Solicitado </w:t>
            </w:r>
            <w:r>
              <w:rPr>
                <w:b/>
                <w:bCs/>
                <w:smallCaps/>
                <w:color w:val="000000"/>
                <w:vertAlign w:val="superscript"/>
              </w:rPr>
              <w:t>(I)</w:t>
            </w:r>
          </w:p>
        </w:tc>
        <w:tc>
          <w:tcPr>
            <w:tcW w:w="2410"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5F85F7E3" w14:textId="50AB631A" w:rsidR="00D55168" w:rsidRDefault="00D55168" w:rsidP="00266538">
            <w:pPr>
              <w:widowControl/>
              <w:ind w:right="-36"/>
              <w:jc w:val="center"/>
            </w:pPr>
            <w:r>
              <w:rPr>
                <w:b/>
                <w:bCs/>
                <w:smallCaps/>
                <w:color w:val="000000"/>
              </w:rPr>
              <w:t>Tasa Fija Solicitada</w:t>
            </w:r>
            <w:r w:rsidR="00361D29">
              <w:rPr>
                <w:b/>
                <w:bCs/>
                <w:smallCaps/>
                <w:color w:val="000000"/>
              </w:rPr>
              <w:t xml:space="preserve"> de la Clase LII</w:t>
            </w:r>
            <w:r>
              <w:rPr>
                <w:b/>
                <w:bCs/>
                <w:smallCaps/>
                <w:color w:val="000000"/>
              </w:rPr>
              <w:t xml:space="preserve"> </w:t>
            </w:r>
            <w:r>
              <w:rPr>
                <w:b/>
                <w:bCs/>
                <w:smallCaps/>
                <w:color w:val="000000"/>
                <w:vertAlign w:val="superscript"/>
              </w:rPr>
              <w:t>(</w:t>
            </w:r>
            <w:proofErr w:type="spellStart"/>
            <w:r>
              <w:rPr>
                <w:b/>
                <w:bCs/>
                <w:smallCaps/>
                <w:color w:val="000000"/>
                <w:vertAlign w:val="superscript"/>
              </w:rPr>
              <w:t>ii</w:t>
            </w:r>
            <w:proofErr w:type="spellEnd"/>
            <w:r>
              <w:rPr>
                <w:b/>
                <w:bCs/>
                <w:smallCaps/>
                <w:color w:val="000000"/>
                <w:vertAlign w:val="superscript"/>
              </w:rPr>
              <w:t>)</w:t>
            </w:r>
          </w:p>
        </w:tc>
        <w:tc>
          <w:tcPr>
            <w:tcW w:w="3905"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3183AAB0" w14:textId="77777777" w:rsidR="00D55168" w:rsidRDefault="00D55168" w:rsidP="00266538">
            <w:pPr>
              <w:widowControl/>
              <w:ind w:right="-36"/>
              <w:jc w:val="center"/>
            </w:pPr>
            <w:r>
              <w:rPr>
                <w:b/>
                <w:bCs/>
                <w:smallCaps/>
                <w:color w:val="000000"/>
              </w:rPr>
              <w:t>Porcentaje Máximo de Adjudicación</w:t>
            </w:r>
            <w:r>
              <w:rPr>
                <w:b/>
                <w:bCs/>
                <w:smallCaps/>
                <w:color w:val="000000"/>
                <w:vertAlign w:val="superscript"/>
              </w:rPr>
              <w:t>(III)</w:t>
            </w:r>
          </w:p>
        </w:tc>
      </w:tr>
      <w:tr w:rsidR="00D55168" w14:paraId="7676CC82" w14:textId="77777777" w:rsidTr="00F56E73">
        <w:trPr>
          <w:trHeight w:val="698"/>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5877C0" w14:textId="77777777" w:rsidR="00D55168" w:rsidRDefault="00D55168" w:rsidP="00266538">
            <w:pPr>
              <w:widowControl/>
              <w:ind w:right="-36"/>
              <w:jc w:val="center"/>
            </w:pPr>
            <w:r>
              <w:rPr>
                <w:b/>
                <w:bCs/>
                <w:smallCaps/>
              </w:rPr>
              <w:t>US$ _____________</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6D92B" w14:textId="77777777" w:rsidR="00D55168" w:rsidRDefault="00D55168" w:rsidP="00266538">
            <w:pPr>
              <w:widowControl/>
              <w:ind w:right="-36"/>
              <w:jc w:val="center"/>
            </w:pPr>
            <w:r>
              <w:rPr>
                <w:b/>
                <w:bCs/>
                <w:smallCaps/>
                <w:color w:val="000000"/>
              </w:rPr>
              <w:t>__________%</w:t>
            </w:r>
          </w:p>
        </w:tc>
        <w:tc>
          <w:tcPr>
            <w:tcW w:w="3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F606FD" w14:textId="77777777" w:rsidR="00D55168" w:rsidRDefault="00D55168" w:rsidP="00266538">
            <w:pPr>
              <w:widowControl/>
              <w:ind w:right="-36"/>
              <w:jc w:val="center"/>
            </w:pPr>
            <w:r>
              <w:rPr>
                <w:b/>
                <w:bCs/>
                <w:smallCaps/>
              </w:rPr>
              <w:t>_____________%</w:t>
            </w:r>
          </w:p>
        </w:tc>
      </w:tr>
    </w:tbl>
    <w:p w14:paraId="469084B2" w14:textId="77777777" w:rsidR="00D55168" w:rsidRPr="00F56E73" w:rsidRDefault="00D55168" w:rsidP="00F56E73">
      <w:pPr>
        <w:ind w:right="-271"/>
        <w:jc w:val="both"/>
        <w:rPr>
          <w:smallCaps/>
        </w:rPr>
      </w:pPr>
    </w:p>
    <w:p w14:paraId="313F890A" w14:textId="0DDFA3A9" w:rsidR="00D55168" w:rsidRDefault="00D55168" w:rsidP="00603D2E">
      <w:pPr>
        <w:spacing w:after="120"/>
        <w:ind w:left="426" w:right="508"/>
        <w:jc w:val="both"/>
        <w:rPr>
          <w:i/>
          <w:iCs/>
        </w:rPr>
      </w:pPr>
      <w:r w:rsidRPr="00F56E73">
        <w:rPr>
          <w:i/>
          <w:vertAlign w:val="superscript"/>
        </w:rPr>
        <w:t>(I)</w:t>
      </w:r>
      <w:r w:rsidRPr="00F56E73">
        <w:rPr>
          <w:i/>
        </w:rPr>
        <w:t xml:space="preserve"> </w:t>
      </w:r>
      <w:r>
        <w:rPr>
          <w:i/>
          <w:iCs/>
        </w:rPr>
        <w:t xml:space="preserve">Indicar valor nominal solicitado de </w:t>
      </w:r>
      <w:r w:rsidRPr="00F56E73">
        <w:rPr>
          <w:i/>
        </w:rPr>
        <w:t xml:space="preserve">Obligaciones Negociables Clase </w:t>
      </w:r>
      <w:r>
        <w:rPr>
          <w:i/>
          <w:iCs/>
        </w:rPr>
        <w:t>LI</w:t>
      </w:r>
      <w:r w:rsidR="00FA37F1">
        <w:rPr>
          <w:i/>
          <w:iCs/>
        </w:rPr>
        <w:t>I</w:t>
      </w:r>
      <w:r>
        <w:rPr>
          <w:i/>
          <w:iCs/>
        </w:rPr>
        <w:t xml:space="preserve">, sin decimales y el cual deberá ser como </w:t>
      </w:r>
      <w:r w:rsidRPr="00F56E73">
        <w:rPr>
          <w:i/>
        </w:rPr>
        <w:t>mínimo de V/N US$</w:t>
      </w:r>
      <w:r>
        <w:rPr>
          <w:i/>
          <w:iCs/>
        </w:rPr>
        <w:t xml:space="preserve"> </w:t>
      </w:r>
      <w:r w:rsidRPr="00F56E73">
        <w:rPr>
          <w:i/>
        </w:rPr>
        <w:t>100 (</w:t>
      </w:r>
      <w:proofErr w:type="gramStart"/>
      <w:r w:rsidRPr="00F56E73">
        <w:rPr>
          <w:i/>
        </w:rPr>
        <w:t>Dólares Estadounidenses</w:t>
      </w:r>
      <w:proofErr w:type="gramEnd"/>
      <w:r w:rsidRPr="00F56E73">
        <w:rPr>
          <w:i/>
        </w:rPr>
        <w:t xml:space="preserve"> cien) y múltiplos de V/N US$</w:t>
      </w:r>
      <w:r>
        <w:rPr>
          <w:i/>
          <w:iCs/>
        </w:rPr>
        <w:t xml:space="preserve"> </w:t>
      </w:r>
      <w:r w:rsidRPr="00F56E73">
        <w:rPr>
          <w:i/>
        </w:rPr>
        <w:t>1 (</w:t>
      </w:r>
      <w:proofErr w:type="gramStart"/>
      <w:r w:rsidRPr="00F56E73">
        <w:rPr>
          <w:i/>
        </w:rPr>
        <w:t>Dólares Estadounidenses</w:t>
      </w:r>
      <w:proofErr w:type="gramEnd"/>
      <w:r w:rsidRPr="00F56E73">
        <w:rPr>
          <w:i/>
        </w:rPr>
        <w:t xml:space="preserve"> uno) por encima de dicho monto.</w:t>
      </w:r>
      <w:r>
        <w:rPr>
          <w:i/>
          <w:iCs/>
        </w:rPr>
        <w:t xml:space="preserve"> </w:t>
      </w:r>
      <w:r w:rsidRPr="00F56E73">
        <w:rPr>
          <w:i/>
        </w:rPr>
        <w:t xml:space="preserve">Ningún inversor podrá presentar Órdenes de Compra </w:t>
      </w:r>
      <w:r>
        <w:rPr>
          <w:i/>
          <w:iCs/>
        </w:rPr>
        <w:t>cuyos Montos Solicitados superen</w:t>
      </w:r>
      <w:r w:rsidRPr="00F56E73">
        <w:rPr>
          <w:i/>
        </w:rPr>
        <w:t xml:space="preserve"> el Monto Total Máximo, ya sea que se presenten en una o más Órdenes de Compra del mismo inversor y fueran presentadas ante uno o más Colocadores.</w:t>
      </w:r>
    </w:p>
    <w:p w14:paraId="6D791F72" w14:textId="6D17D4E8" w:rsidR="00D55168" w:rsidRDefault="00D55168" w:rsidP="00603D2E">
      <w:pPr>
        <w:spacing w:after="120"/>
        <w:ind w:left="426" w:right="508"/>
        <w:jc w:val="both"/>
        <w:rPr>
          <w:i/>
          <w:iCs/>
        </w:rPr>
      </w:pPr>
      <w:r w:rsidRPr="00F56E73">
        <w:rPr>
          <w:i/>
          <w:vertAlign w:val="superscript"/>
        </w:rPr>
        <w:t>(II)</w:t>
      </w:r>
      <w:r w:rsidRPr="00F56E73">
        <w:t xml:space="preserve"> </w:t>
      </w:r>
      <w:r>
        <w:rPr>
          <w:i/>
          <w:iCs/>
        </w:rPr>
        <w:t xml:space="preserve">Si el Oferente desea participar en el Tramo Competitivo </w:t>
      </w:r>
      <w:r w:rsidRPr="00F56E73">
        <w:rPr>
          <w:i/>
        </w:rPr>
        <w:t xml:space="preserve">de las </w:t>
      </w:r>
      <w:r>
        <w:rPr>
          <w:i/>
          <w:iCs/>
        </w:rPr>
        <w:t xml:space="preserve">Obligaciones Negociables deberá </w:t>
      </w:r>
      <w:r w:rsidRPr="00F56E73">
        <w:rPr>
          <w:i/>
        </w:rPr>
        <w:t xml:space="preserve">indicar </w:t>
      </w:r>
      <w:r>
        <w:rPr>
          <w:i/>
          <w:iCs/>
        </w:rPr>
        <w:t>la tasa fija solicitada</w:t>
      </w:r>
      <w:r>
        <w:t xml:space="preserve"> </w:t>
      </w:r>
      <w:r>
        <w:rPr>
          <w:i/>
          <w:iCs/>
        </w:rPr>
        <w:t>expresada como porcentaje nominal anual</w:t>
      </w:r>
      <w:r w:rsidRPr="00F56E73">
        <w:rPr>
          <w:i/>
        </w:rPr>
        <w:t xml:space="preserve"> truncado a </w:t>
      </w:r>
      <w:r>
        <w:rPr>
          <w:i/>
          <w:iCs/>
        </w:rPr>
        <w:t>dos</w:t>
      </w:r>
      <w:r w:rsidRPr="00F56E73">
        <w:rPr>
          <w:i/>
        </w:rPr>
        <w:t xml:space="preserve"> decimales (</w:t>
      </w:r>
      <w:r>
        <w:rPr>
          <w:i/>
          <w:iCs/>
        </w:rPr>
        <w:t>ejemplos: 2,00%, 2,38%, 4,41%) (la “</w:t>
      </w:r>
      <w:r>
        <w:rPr>
          <w:i/>
          <w:iCs/>
          <w:u w:val="single"/>
        </w:rPr>
        <w:t>Tasa Fija Solicitada</w:t>
      </w:r>
      <w:r w:rsidR="00361D29">
        <w:rPr>
          <w:i/>
          <w:iCs/>
          <w:u w:val="single"/>
        </w:rPr>
        <w:t xml:space="preserve"> de la Clase LII</w:t>
      </w:r>
      <w:r w:rsidRPr="00F56E73">
        <w:rPr>
          <w:i/>
        </w:rPr>
        <w:t>”).</w:t>
      </w:r>
    </w:p>
    <w:p w14:paraId="5AB837F2" w14:textId="2905FDBC" w:rsidR="00D55168" w:rsidRDefault="00D55168" w:rsidP="00603D2E">
      <w:pPr>
        <w:spacing w:after="120"/>
        <w:ind w:left="426" w:right="508"/>
        <w:jc w:val="both"/>
        <w:rPr>
          <w:i/>
          <w:iCs/>
        </w:rPr>
      </w:pPr>
      <w:r w:rsidRPr="00F56E73">
        <w:rPr>
          <w:i/>
          <w:vertAlign w:val="superscript"/>
        </w:rPr>
        <w:t>(III)</w:t>
      </w:r>
      <w:r w:rsidRPr="00F56E73">
        <w:rPr>
          <w:i/>
        </w:rPr>
        <w:t xml:space="preserve"> En caso de tratarse de una Orden de Compra </w:t>
      </w:r>
      <w:r>
        <w:rPr>
          <w:i/>
          <w:iCs/>
        </w:rPr>
        <w:t>correspondiente al</w:t>
      </w:r>
      <w:r w:rsidRPr="00F56E73">
        <w:rPr>
          <w:i/>
        </w:rPr>
        <w:t xml:space="preserve"> Tramo Competitivo, el </w:t>
      </w:r>
      <w:r>
        <w:rPr>
          <w:i/>
          <w:iCs/>
        </w:rPr>
        <w:t>Oferente</w:t>
      </w:r>
      <w:r w:rsidRPr="00F56E73">
        <w:rPr>
          <w:i/>
        </w:rPr>
        <w:t xml:space="preserve"> podrá limitar </w:t>
      </w:r>
      <w:r>
        <w:rPr>
          <w:i/>
          <w:iCs/>
        </w:rPr>
        <w:t>el Monto Solicitado de Obligaciones Negociables Clase LII a través de la presente Orden de Compra a</w:t>
      </w:r>
      <w:r w:rsidRPr="00F56E73">
        <w:rPr>
          <w:i/>
        </w:rPr>
        <w:t xml:space="preserve"> un porcentaje máximo del valor nominal total </w:t>
      </w:r>
      <w:r>
        <w:rPr>
          <w:i/>
          <w:iCs/>
        </w:rPr>
        <w:t xml:space="preserve">de Obligaciones Negociables Clase LII </w:t>
      </w:r>
      <w:r w:rsidRPr="00F56E73">
        <w:rPr>
          <w:i/>
        </w:rPr>
        <w:t>a emitirse</w:t>
      </w:r>
      <w:r>
        <w:rPr>
          <w:i/>
          <w:iCs/>
        </w:rPr>
        <w:t>. Para la adjudicación final de las Obligaciones Negociables Clase LII al Oferente, se tomará en consideración: (i) el valor nominal que resulte de aplicar el Porcentaje Máximo al monto de Obligaciones Negociables Clase LII que decida emitir la Compañía, y (</w:t>
      </w:r>
      <w:proofErr w:type="spellStart"/>
      <w:r>
        <w:rPr>
          <w:i/>
          <w:iCs/>
        </w:rPr>
        <w:t>ii</w:t>
      </w:r>
      <w:proofErr w:type="spellEnd"/>
      <w:r>
        <w:rPr>
          <w:i/>
          <w:iCs/>
        </w:rPr>
        <w:t>) el valor nominal previsto en las Órdenes de Compra presentadas; el que sea menor.</w:t>
      </w:r>
    </w:p>
    <w:p w14:paraId="68472F87" w14:textId="77777777" w:rsidR="00B84AC1" w:rsidRDefault="00B84AC1">
      <w:pPr>
        <w:spacing w:after="120"/>
        <w:ind w:left="426" w:right="508"/>
        <w:jc w:val="both"/>
        <w:rPr>
          <w:i/>
          <w:iCs/>
        </w:rPr>
      </w:pPr>
    </w:p>
    <w:p w14:paraId="0DF74E79" w14:textId="65E3E2EC" w:rsidR="00B84AC1" w:rsidRDefault="00B34D02" w:rsidP="00F56E73">
      <w:pPr>
        <w:numPr>
          <w:ilvl w:val="0"/>
          <w:numId w:val="5"/>
        </w:numPr>
        <w:pBdr>
          <w:top w:val="nil"/>
          <w:left w:val="nil"/>
          <w:bottom w:val="nil"/>
          <w:right w:val="nil"/>
          <w:between w:val="nil"/>
        </w:pBdr>
        <w:spacing w:after="120"/>
        <w:ind w:right="508"/>
        <w:jc w:val="both"/>
      </w:pPr>
      <w:r>
        <w:rPr>
          <w:color w:val="000000"/>
          <w:u w:val="single"/>
        </w:rPr>
        <w:t>Obligaciones Negociables Clase LI</w:t>
      </w:r>
      <w:r w:rsidR="00D55168">
        <w:rPr>
          <w:color w:val="000000"/>
          <w:u w:val="single"/>
        </w:rPr>
        <w:t>II</w:t>
      </w:r>
    </w:p>
    <w:p w14:paraId="638A382B" w14:textId="77777777" w:rsidR="00B84AC1" w:rsidRDefault="00B84AC1">
      <w:pPr>
        <w:ind w:right="-271"/>
        <w:jc w:val="both"/>
        <w:rPr>
          <w:smallCaps/>
        </w:rPr>
      </w:pPr>
    </w:p>
    <w:tbl>
      <w:tblPr>
        <w:tblStyle w:val="aa"/>
        <w:tblW w:w="8720" w:type="dxa"/>
        <w:jc w:val="center"/>
        <w:tblInd w:w="0" w:type="dxa"/>
        <w:tblLayout w:type="fixed"/>
        <w:tblLook w:val="0400" w:firstRow="0" w:lastRow="0" w:firstColumn="0" w:lastColumn="0" w:noHBand="0" w:noVBand="1"/>
      </w:tblPr>
      <w:tblGrid>
        <w:gridCol w:w="2405"/>
        <w:gridCol w:w="2410"/>
        <w:gridCol w:w="3905"/>
      </w:tblGrid>
      <w:tr w:rsidR="00B84AC1" w14:paraId="6FCA720C" w14:textId="77777777" w:rsidTr="00F56E73">
        <w:trPr>
          <w:trHeight w:val="1075"/>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4899BD03" w14:textId="77777777" w:rsidR="00B84AC1" w:rsidRDefault="00B34D02">
            <w:pPr>
              <w:widowControl/>
              <w:ind w:right="-36"/>
              <w:jc w:val="center"/>
            </w:pPr>
            <w:r>
              <w:rPr>
                <w:b/>
                <w:bCs/>
                <w:smallCaps/>
                <w:color w:val="000000"/>
              </w:rPr>
              <w:t xml:space="preserve">Monto Solicitado </w:t>
            </w:r>
            <w:r>
              <w:rPr>
                <w:b/>
                <w:bCs/>
                <w:smallCaps/>
                <w:color w:val="000000"/>
                <w:vertAlign w:val="superscript"/>
              </w:rPr>
              <w:t>(I)</w:t>
            </w:r>
          </w:p>
        </w:tc>
        <w:tc>
          <w:tcPr>
            <w:tcW w:w="2410"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4CF4EB70" w14:textId="13A6E7FF" w:rsidR="00B84AC1" w:rsidRDefault="00B34D02">
            <w:pPr>
              <w:widowControl/>
              <w:ind w:right="-36"/>
              <w:jc w:val="center"/>
            </w:pPr>
            <w:r>
              <w:rPr>
                <w:b/>
                <w:bCs/>
                <w:smallCaps/>
                <w:color w:val="000000"/>
              </w:rPr>
              <w:t>Tasa Fija Solicitada</w:t>
            </w:r>
            <w:r w:rsidR="00361D29">
              <w:rPr>
                <w:b/>
                <w:bCs/>
                <w:smallCaps/>
                <w:color w:val="000000"/>
              </w:rPr>
              <w:t xml:space="preserve"> de la Clase LIII</w:t>
            </w:r>
            <w:r>
              <w:rPr>
                <w:b/>
                <w:bCs/>
                <w:smallCaps/>
                <w:color w:val="000000"/>
              </w:rPr>
              <w:t xml:space="preserve"> </w:t>
            </w:r>
            <w:r>
              <w:rPr>
                <w:b/>
                <w:bCs/>
                <w:smallCaps/>
                <w:color w:val="000000"/>
                <w:vertAlign w:val="superscript"/>
              </w:rPr>
              <w:t>(</w:t>
            </w:r>
            <w:proofErr w:type="spellStart"/>
            <w:r>
              <w:rPr>
                <w:b/>
                <w:bCs/>
                <w:smallCaps/>
                <w:color w:val="000000"/>
                <w:vertAlign w:val="superscript"/>
              </w:rPr>
              <w:t>ii</w:t>
            </w:r>
            <w:proofErr w:type="spellEnd"/>
            <w:r>
              <w:rPr>
                <w:b/>
                <w:bCs/>
                <w:smallCaps/>
                <w:color w:val="000000"/>
                <w:vertAlign w:val="superscript"/>
              </w:rPr>
              <w:t>)</w:t>
            </w:r>
          </w:p>
        </w:tc>
        <w:tc>
          <w:tcPr>
            <w:tcW w:w="3905" w:type="dxa"/>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vAlign w:val="center"/>
          </w:tcPr>
          <w:p w14:paraId="6AF90F3C" w14:textId="77777777" w:rsidR="00B84AC1" w:rsidRDefault="00B34D02">
            <w:pPr>
              <w:widowControl/>
              <w:ind w:right="-36"/>
              <w:jc w:val="center"/>
            </w:pPr>
            <w:r>
              <w:rPr>
                <w:b/>
                <w:bCs/>
                <w:smallCaps/>
                <w:color w:val="000000"/>
              </w:rPr>
              <w:t>Porcentaje Máximo de Adjudicación</w:t>
            </w:r>
            <w:r>
              <w:rPr>
                <w:b/>
                <w:bCs/>
                <w:smallCaps/>
                <w:color w:val="000000"/>
                <w:vertAlign w:val="superscript"/>
              </w:rPr>
              <w:t>(III)</w:t>
            </w:r>
          </w:p>
        </w:tc>
      </w:tr>
      <w:tr w:rsidR="00B84AC1" w14:paraId="467010F5" w14:textId="77777777" w:rsidTr="00F56E73">
        <w:trPr>
          <w:trHeight w:val="698"/>
          <w:jc w:val="center"/>
        </w:trPr>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861CF0" w14:textId="77777777" w:rsidR="00B84AC1" w:rsidRDefault="00B34D02">
            <w:pPr>
              <w:widowControl/>
              <w:ind w:right="-36"/>
              <w:jc w:val="center"/>
            </w:pPr>
            <w:r>
              <w:rPr>
                <w:b/>
                <w:bCs/>
                <w:smallCaps/>
              </w:rPr>
              <w:t>US$ _____________</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10F049" w14:textId="77777777" w:rsidR="00B84AC1" w:rsidRDefault="00B34D02">
            <w:pPr>
              <w:widowControl/>
              <w:ind w:right="-36"/>
              <w:jc w:val="center"/>
            </w:pPr>
            <w:r>
              <w:rPr>
                <w:b/>
                <w:bCs/>
                <w:smallCaps/>
                <w:color w:val="000000"/>
              </w:rPr>
              <w:t>__________%</w:t>
            </w:r>
          </w:p>
        </w:tc>
        <w:tc>
          <w:tcPr>
            <w:tcW w:w="3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DF1D33" w14:textId="77777777" w:rsidR="00B84AC1" w:rsidRDefault="00B34D02">
            <w:pPr>
              <w:widowControl/>
              <w:ind w:right="-36"/>
              <w:jc w:val="center"/>
            </w:pPr>
            <w:r>
              <w:rPr>
                <w:b/>
                <w:bCs/>
                <w:smallCaps/>
              </w:rPr>
              <w:t>_____________%</w:t>
            </w:r>
          </w:p>
        </w:tc>
      </w:tr>
    </w:tbl>
    <w:p w14:paraId="54476257" w14:textId="77777777" w:rsidR="00B84AC1" w:rsidRDefault="00B84AC1">
      <w:pPr>
        <w:ind w:right="-271"/>
        <w:jc w:val="both"/>
        <w:rPr>
          <w:smallCaps/>
        </w:rPr>
      </w:pPr>
    </w:p>
    <w:p w14:paraId="51948D8E" w14:textId="72855877" w:rsidR="00B84AC1" w:rsidRDefault="00B34D02">
      <w:pPr>
        <w:spacing w:after="120"/>
        <w:ind w:left="426" w:right="508"/>
        <w:jc w:val="both"/>
        <w:rPr>
          <w:i/>
          <w:iCs/>
        </w:rPr>
      </w:pPr>
      <w:r>
        <w:rPr>
          <w:i/>
          <w:iCs/>
          <w:vertAlign w:val="superscript"/>
        </w:rPr>
        <w:t>(I)</w:t>
      </w:r>
      <w:r>
        <w:rPr>
          <w:i/>
          <w:iCs/>
        </w:rPr>
        <w:t xml:space="preserve"> Indicar valor nominal solicitado de Obligaciones Negociables Clase LI</w:t>
      </w:r>
      <w:r w:rsidR="00FA37F1">
        <w:rPr>
          <w:i/>
          <w:iCs/>
        </w:rPr>
        <w:t>II</w:t>
      </w:r>
      <w:r>
        <w:rPr>
          <w:i/>
          <w:iCs/>
        </w:rPr>
        <w:t>, sin decimales y el cual deberá ser como mínimo de V/N US$ 100 (</w:t>
      </w:r>
      <w:proofErr w:type="gramStart"/>
      <w:r>
        <w:rPr>
          <w:i/>
          <w:iCs/>
        </w:rPr>
        <w:t>Dólares Estadounidenses</w:t>
      </w:r>
      <w:proofErr w:type="gramEnd"/>
      <w:r>
        <w:rPr>
          <w:i/>
          <w:iCs/>
        </w:rPr>
        <w:t xml:space="preserve"> cien) y múltiplos de V/N US$ 1 (</w:t>
      </w:r>
      <w:proofErr w:type="gramStart"/>
      <w:r>
        <w:rPr>
          <w:i/>
          <w:iCs/>
        </w:rPr>
        <w:t>Dólares Estadounidenses</w:t>
      </w:r>
      <w:proofErr w:type="gramEnd"/>
      <w:r>
        <w:rPr>
          <w:i/>
          <w:iCs/>
        </w:rPr>
        <w:t xml:space="preserve"> uno) por encima de dicho monto. Ningún inversor podrá presentar Órdenes de Compra cuyos Montos Solicitados superen el Monto Total Máximo, ya sea que se presenten en una o más Órdenes de Compra del mismo inversor y fueran presentadas ante uno o más Colocadores.</w:t>
      </w:r>
    </w:p>
    <w:p w14:paraId="4B075448" w14:textId="7A0044BE" w:rsidR="00B84AC1" w:rsidRDefault="00B34D02">
      <w:pPr>
        <w:spacing w:after="120"/>
        <w:ind w:left="426" w:right="508"/>
        <w:jc w:val="both"/>
        <w:rPr>
          <w:i/>
          <w:iCs/>
        </w:rPr>
      </w:pPr>
      <w:r>
        <w:rPr>
          <w:i/>
          <w:iCs/>
          <w:vertAlign w:val="superscript"/>
        </w:rPr>
        <w:t>(II)</w:t>
      </w:r>
      <w:r>
        <w:t xml:space="preserve"> </w:t>
      </w:r>
      <w:r>
        <w:rPr>
          <w:i/>
          <w:iCs/>
        </w:rPr>
        <w:t>Si el Oferente desea participar en el Tramo Competitivo de las Obligaciones Negociables deberá tener presente que las Órdenes de Compra que conformarán dicho Tramo Competitivo deberán indicar la tasa fija solicitada</w:t>
      </w:r>
      <w:r>
        <w:t xml:space="preserve"> </w:t>
      </w:r>
      <w:r>
        <w:rPr>
          <w:i/>
          <w:iCs/>
        </w:rPr>
        <w:t>expresada como porcentaje nominal anual truncado a dos decimales (ejemplos: 2,00%, 2,38%, 4,41%) (la “</w:t>
      </w:r>
      <w:r>
        <w:rPr>
          <w:i/>
          <w:iCs/>
          <w:u w:val="single"/>
        </w:rPr>
        <w:t>Tasa Fija Solicitada</w:t>
      </w:r>
      <w:r w:rsidR="00361D29">
        <w:rPr>
          <w:i/>
          <w:iCs/>
          <w:u w:val="single"/>
        </w:rPr>
        <w:t xml:space="preserve"> de la Clase LIII</w:t>
      </w:r>
      <w:r>
        <w:rPr>
          <w:i/>
          <w:iCs/>
        </w:rPr>
        <w:t>”).</w:t>
      </w:r>
    </w:p>
    <w:p w14:paraId="733923DF" w14:textId="453851F1" w:rsidR="00B84AC1" w:rsidRDefault="00B34D02">
      <w:pPr>
        <w:spacing w:after="120"/>
        <w:ind w:left="426" w:right="508"/>
        <w:jc w:val="both"/>
        <w:rPr>
          <w:i/>
          <w:iCs/>
        </w:rPr>
      </w:pPr>
      <w:r>
        <w:rPr>
          <w:i/>
          <w:iCs/>
          <w:vertAlign w:val="superscript"/>
        </w:rPr>
        <w:t>(III)</w:t>
      </w:r>
      <w:r>
        <w:rPr>
          <w:i/>
          <w:iCs/>
        </w:rPr>
        <w:t xml:space="preserve"> En caso de tratarse de una Orden de Compra correspondiente al Tramo Competitivo, el Oferente podrá limitar el Monto Solicitado de Obligaciones Negociables Clase LI</w:t>
      </w:r>
      <w:r w:rsidR="00FA37F1">
        <w:rPr>
          <w:i/>
          <w:iCs/>
        </w:rPr>
        <w:t>II</w:t>
      </w:r>
      <w:r>
        <w:rPr>
          <w:i/>
          <w:iCs/>
        </w:rPr>
        <w:t xml:space="preserve"> a través de la presente Orden de Compra a un porcentaje máximo del valor nominal total de Obligaciones Negociables Clase LI</w:t>
      </w:r>
      <w:r w:rsidR="00D55168">
        <w:rPr>
          <w:i/>
          <w:iCs/>
        </w:rPr>
        <w:t>II</w:t>
      </w:r>
      <w:r>
        <w:rPr>
          <w:i/>
          <w:iCs/>
        </w:rPr>
        <w:t xml:space="preserve"> a emitirse. Para la adjudicación final de las Obligaciones Negociables </w:t>
      </w:r>
      <w:r>
        <w:rPr>
          <w:i/>
          <w:iCs/>
        </w:rPr>
        <w:lastRenderedPageBreak/>
        <w:t>Clase LI</w:t>
      </w:r>
      <w:r w:rsidR="00D55168">
        <w:rPr>
          <w:i/>
          <w:iCs/>
        </w:rPr>
        <w:t>II</w:t>
      </w:r>
      <w:r>
        <w:rPr>
          <w:i/>
          <w:iCs/>
        </w:rPr>
        <w:t xml:space="preserve"> al Oferente, se tomará en consideración: (i) el valor nominal que resulte de aplicar el Porcentaje Máximo al monto de Obligaciones Negociables Clase LI</w:t>
      </w:r>
      <w:r w:rsidR="00D55168">
        <w:rPr>
          <w:i/>
          <w:iCs/>
        </w:rPr>
        <w:t>II</w:t>
      </w:r>
      <w:r>
        <w:rPr>
          <w:i/>
          <w:iCs/>
        </w:rPr>
        <w:t xml:space="preserve"> que decida emitir la Compañía, y (</w:t>
      </w:r>
      <w:proofErr w:type="spellStart"/>
      <w:r>
        <w:rPr>
          <w:i/>
          <w:iCs/>
        </w:rPr>
        <w:t>ii</w:t>
      </w:r>
      <w:proofErr w:type="spellEnd"/>
      <w:r>
        <w:rPr>
          <w:i/>
          <w:iCs/>
        </w:rPr>
        <w:t>) el valor nominal previsto en las Órdenes de Compra presentadas; el que sea menor.</w:t>
      </w:r>
    </w:p>
    <w:p w14:paraId="72221A6B" w14:textId="77777777" w:rsidR="00B84AC1" w:rsidRDefault="00B84AC1">
      <w:pPr>
        <w:ind w:right="-271"/>
        <w:jc w:val="both"/>
      </w:pPr>
    </w:p>
    <w:p w14:paraId="215C772E" w14:textId="77777777" w:rsidR="00B84AC1" w:rsidRDefault="00B34D02" w:rsidP="00F56E73">
      <w:pPr>
        <w:widowControl/>
        <w:numPr>
          <w:ilvl w:val="0"/>
          <w:numId w:val="4"/>
        </w:numPr>
        <w:tabs>
          <w:tab w:val="left" w:pos="825"/>
        </w:tabs>
        <w:ind w:right="-271"/>
        <w:jc w:val="both"/>
        <w:rPr>
          <w:u w:val="single"/>
        </w:rPr>
      </w:pPr>
      <w:r>
        <w:rPr>
          <w:u w:val="single"/>
        </w:rPr>
        <w:t>Adjudicación e Integración</w:t>
      </w:r>
    </w:p>
    <w:p w14:paraId="7354E05F" w14:textId="77777777" w:rsidR="00B84AC1" w:rsidRDefault="00B84AC1">
      <w:pPr>
        <w:ind w:right="-271"/>
        <w:jc w:val="both"/>
        <w:rPr>
          <w:u w:val="single"/>
        </w:rPr>
      </w:pPr>
    </w:p>
    <w:p w14:paraId="1A30935A" w14:textId="77777777" w:rsidR="00B84AC1" w:rsidRDefault="00B34D02">
      <w:pPr>
        <w:ind w:right="-271"/>
        <w:jc w:val="both"/>
        <w:rPr>
          <w:i/>
          <w:iCs/>
          <w:u w:val="single"/>
        </w:rPr>
      </w:pPr>
      <w:r>
        <w:rPr>
          <w:i/>
          <w:iCs/>
          <w:u w:val="single"/>
        </w:rPr>
        <w:t>Adjudicación</w:t>
      </w:r>
      <w:r>
        <w:rPr>
          <w:i/>
          <w:iCs/>
        </w:rPr>
        <w:t>:</w:t>
      </w:r>
      <w:r>
        <w:rPr>
          <w:i/>
          <w:iCs/>
          <w:u w:val="single"/>
        </w:rPr>
        <w:t xml:space="preserve"> </w:t>
      </w:r>
    </w:p>
    <w:p w14:paraId="54919A78" w14:textId="77777777" w:rsidR="00B84AC1" w:rsidRDefault="00B84AC1">
      <w:pPr>
        <w:ind w:right="-271"/>
        <w:jc w:val="both"/>
        <w:rPr>
          <w:u w:val="single"/>
        </w:rPr>
      </w:pPr>
    </w:p>
    <w:p w14:paraId="70DFBEF7" w14:textId="77777777" w:rsidR="00B84AC1" w:rsidRDefault="00B34D02">
      <w:pPr>
        <w:ind w:right="-271"/>
        <w:jc w:val="both"/>
      </w:pPr>
      <w:r>
        <w:t xml:space="preserve">Las adjudicaciones se efectuarán </w:t>
      </w:r>
      <w:proofErr w:type="gramStart"/>
      <w:r>
        <w:t>de acuerdo al</w:t>
      </w:r>
      <w:proofErr w:type="gramEnd"/>
      <w:r>
        <w:t xml:space="preserve"> mecanismo de adjudicación descripto en la Sección “</w:t>
      </w:r>
      <w:r>
        <w:rPr>
          <w:i/>
          <w:iCs/>
        </w:rPr>
        <w:t>Plan de Distribución</w:t>
      </w:r>
      <w:r>
        <w:t>” del Suplemento de Prospecto, el cual declaro conocer y aceptar.</w:t>
      </w:r>
    </w:p>
    <w:p w14:paraId="52ADED9C" w14:textId="77777777" w:rsidR="00B84AC1" w:rsidRDefault="00B84AC1">
      <w:pPr>
        <w:ind w:right="-271" w:firstLine="708"/>
        <w:jc w:val="both"/>
      </w:pPr>
    </w:p>
    <w:p w14:paraId="75815874" w14:textId="77777777" w:rsidR="00B84AC1" w:rsidRDefault="00B34D02">
      <w:pPr>
        <w:ind w:right="-271"/>
        <w:jc w:val="both"/>
      </w:pPr>
      <w:r>
        <w:t>En caso de que la Orden de Compra resultara aceptada y las respectivas Obligaciones Negociables resultaran adjudicadas, la integración se realizará de la forma que se indica a continuación.</w:t>
      </w:r>
    </w:p>
    <w:p w14:paraId="7E2B51B9" w14:textId="77777777" w:rsidR="00B84AC1" w:rsidRDefault="00B84AC1">
      <w:pPr>
        <w:ind w:right="-271"/>
        <w:jc w:val="both"/>
      </w:pPr>
    </w:p>
    <w:p w14:paraId="5EEB2283" w14:textId="77777777" w:rsidR="00B84AC1" w:rsidRDefault="00B34D02">
      <w:pPr>
        <w:ind w:right="-271"/>
        <w:jc w:val="both"/>
        <w:rPr>
          <w:i/>
          <w:iCs/>
        </w:rPr>
      </w:pPr>
      <w:r>
        <w:rPr>
          <w:i/>
          <w:iCs/>
          <w:u w:val="single"/>
        </w:rPr>
        <w:t>Integración</w:t>
      </w:r>
      <w:r>
        <w:rPr>
          <w:i/>
          <w:iCs/>
        </w:rPr>
        <w:t>:</w:t>
      </w:r>
    </w:p>
    <w:p w14:paraId="7D97E29D" w14:textId="77777777" w:rsidR="00B84AC1" w:rsidRDefault="00B84AC1">
      <w:pPr>
        <w:ind w:right="-271"/>
        <w:jc w:val="both"/>
        <w:rPr>
          <w:i/>
          <w:iCs/>
        </w:rPr>
      </w:pPr>
    </w:p>
    <w:p w14:paraId="46DD97DF" w14:textId="77777777" w:rsidR="00B84AC1" w:rsidRDefault="00B34D02">
      <w:pPr>
        <w:ind w:right="-271"/>
        <w:jc w:val="both"/>
      </w:pPr>
      <w:r>
        <w:t xml:space="preserve">El Oferente que resulte adjudicado, deberá pagar el monto en </w:t>
      </w:r>
      <w:proofErr w:type="gramStart"/>
      <w:r>
        <w:t>Dólares Estadounidenses</w:t>
      </w:r>
      <w:proofErr w:type="gramEnd"/>
      <w:r>
        <w:t xml:space="preserve"> correspondiente para cubrir el valor nominal de Obligaciones Negociables adjudicadas (el “</w:t>
      </w:r>
      <w:r>
        <w:rPr>
          <w:u w:val="single"/>
        </w:rPr>
        <w:t>Monto a Integrar</w:t>
      </w:r>
      <w:r>
        <w:t>”) a más tardar a las 12:00 horas de la Fecha de Emisión y Liquidación (ver sección “</w:t>
      </w:r>
      <w:r>
        <w:rPr>
          <w:i/>
          <w:iCs/>
        </w:rPr>
        <w:t>Plan de Distribución</w:t>
      </w:r>
      <w:r>
        <w:t xml:space="preserve"> – </w:t>
      </w:r>
      <w:r>
        <w:rPr>
          <w:i/>
          <w:iCs/>
        </w:rPr>
        <w:t>Mecanismo de Liquidación. Integración. Emisión</w:t>
      </w:r>
      <w:r>
        <w:t>” del Suplemento de Prospecto). En caso de ser adjudicado, el Oferente solicita que las Obligaciones Negociables sean liquidadas conforme se indica a continuación (</w:t>
      </w:r>
      <w:r>
        <w:rPr>
          <w:i/>
          <w:iCs/>
        </w:rPr>
        <w:t>elegir una de las opciones marcando con una X</w:t>
      </w:r>
      <w:r>
        <w:t>):</w:t>
      </w:r>
    </w:p>
    <w:p w14:paraId="3E182326" w14:textId="77777777" w:rsidR="00B84AC1" w:rsidRDefault="00B84AC1">
      <w:pPr>
        <w:ind w:right="-271"/>
        <w:jc w:val="both"/>
      </w:pPr>
    </w:p>
    <w:p w14:paraId="3F093A2D" w14:textId="77777777" w:rsidR="00B84AC1" w:rsidRDefault="00B34D02">
      <w:pPr>
        <w:ind w:right="-14"/>
        <w:jc w:val="both"/>
      </w:pPr>
      <w:r>
        <w:t xml:space="preserve">[__] </w:t>
      </w:r>
      <w:r>
        <w:rPr>
          <w:b/>
          <w:bCs/>
          <w:u w:val="single"/>
        </w:rPr>
        <w:t>OPCIÓN A) Liquidación a través de los Agentes Colocadores</w:t>
      </w:r>
      <w:r>
        <w:rPr>
          <w:b/>
          <w:bCs/>
        </w:rPr>
        <w:t>:</w:t>
      </w:r>
      <w:r>
        <w:t xml:space="preserve"> A más tardar a las 12:00 horas de la Fecha de Emisión y Liquidación, el Oferente deberá integrar el Monto a Integrar en </w:t>
      </w:r>
      <w:proofErr w:type="gramStart"/>
      <w:r>
        <w:t>Dólares Estadounidenses</w:t>
      </w:r>
      <w:proofErr w:type="gramEnd"/>
      <w:r>
        <w:t xml:space="preserve"> en Argentina, de la siguiente forma (marcar con una X, según corresponda): </w:t>
      </w:r>
    </w:p>
    <w:p w14:paraId="6009B43A" w14:textId="77777777" w:rsidR="00B84AC1" w:rsidRDefault="00B84AC1">
      <w:pPr>
        <w:ind w:right="-14"/>
        <w:jc w:val="both"/>
      </w:pPr>
    </w:p>
    <w:p w14:paraId="6F53F3C7" w14:textId="77777777" w:rsidR="00B84AC1" w:rsidRDefault="00B34D02">
      <w:pPr>
        <w:ind w:left="720" w:right="-14"/>
        <w:jc w:val="both"/>
      </w:pPr>
      <w:r>
        <w:t xml:space="preserve">(____) Siendo titular de la cuenta monetaria en </w:t>
      </w:r>
      <w:proofErr w:type="gramStart"/>
      <w:r>
        <w:t>Dólares Estadounidenses</w:t>
      </w:r>
      <w:proofErr w:type="gramEnd"/>
      <w:r>
        <w:t xml:space="preserve"> </w:t>
      </w:r>
      <w:proofErr w:type="spellStart"/>
      <w:r>
        <w:t>N°</w:t>
      </w:r>
      <w:proofErr w:type="spellEnd"/>
      <w:r>
        <w:t>_________________ (la “</w:t>
      </w:r>
      <w:r>
        <w:rPr>
          <w:u w:val="single"/>
        </w:rPr>
        <w:t>Cuenta Monetaria</w:t>
      </w:r>
      <w:r>
        <w:t>”) abierta en el Agente Colocador, el Oferente autoriza expresamente y de forma irrevocable al Agente Colocador o a quien corresponda a debitar de la cuenta detallada más arriba o de cualquier otra cuenta del Oferente, los importes correspondientes al Monto a Integrar conforme la presente Orden de Compra.</w:t>
      </w:r>
    </w:p>
    <w:p w14:paraId="02BC09EA" w14:textId="77777777" w:rsidR="00B84AC1" w:rsidRDefault="00B84AC1">
      <w:pPr>
        <w:ind w:right="-14"/>
        <w:jc w:val="both"/>
      </w:pPr>
    </w:p>
    <w:p w14:paraId="02D509CA" w14:textId="77777777" w:rsidR="00B84AC1" w:rsidRDefault="00B34D02">
      <w:pPr>
        <w:ind w:left="720" w:right="-14"/>
        <w:jc w:val="both"/>
      </w:pPr>
      <w:r>
        <w:t xml:space="preserve">En caso de que al momento en que correspondiera efectuar el débito, su cuenta careciera de fondos suficientes o en su caso, de acuerdo de giro en descubierto por el monto requerido para cumplimentar dicho débito, el Oferente perderá automáticamente el derecho a recibir las Obligaciones Negociables, según corresponda, renunciando a efectuar cualquier reclamo al respecto. </w:t>
      </w:r>
    </w:p>
    <w:p w14:paraId="41E52B34" w14:textId="77777777" w:rsidR="00B84AC1" w:rsidRDefault="00B84AC1">
      <w:pPr>
        <w:ind w:right="-14"/>
        <w:jc w:val="both"/>
      </w:pPr>
    </w:p>
    <w:p w14:paraId="0FB749CC" w14:textId="77937A09" w:rsidR="00B84AC1" w:rsidRDefault="00B34D02">
      <w:pPr>
        <w:ind w:left="720" w:right="-14"/>
        <w:jc w:val="both"/>
      </w:pPr>
      <w:r>
        <w:t xml:space="preserve">(_____) El Oferente acreditará en la cuenta en </w:t>
      </w:r>
      <w:proofErr w:type="gramStart"/>
      <w:r>
        <w:t>Dólares Estadounidenses</w:t>
      </w:r>
      <w:proofErr w:type="gramEnd"/>
      <w:r>
        <w:t xml:space="preserve"> </w:t>
      </w:r>
      <w:proofErr w:type="spellStart"/>
      <w:r w:rsidR="000F1A33" w:rsidRPr="0086447E">
        <w:t>N°</w:t>
      </w:r>
      <w:proofErr w:type="spellEnd"/>
      <w:r w:rsidR="000F1A33">
        <w:rPr>
          <w:rFonts w:ascii="Calibri" w:hAnsi="Calibri" w:cs="Calibri"/>
          <w:sz w:val="22"/>
          <w:szCs w:val="22"/>
          <w:lang w:val="es-ES_tradnl" w:eastAsia="es-ES"/>
        </w:rPr>
        <w:t xml:space="preserve">80338 </w:t>
      </w:r>
      <w:r>
        <w:t xml:space="preserve">del Agente </w:t>
      </w:r>
      <w:proofErr w:type="gramStart"/>
      <w:r>
        <w:t>Colocador abierta</w:t>
      </w:r>
      <w:proofErr w:type="gramEnd"/>
      <w:r>
        <w:t xml:space="preserve"> en </w:t>
      </w:r>
      <w:r w:rsidR="000F1A33" w:rsidRPr="000F1A33">
        <w:t>BCRA</w:t>
      </w:r>
      <w:r>
        <w:t>, el importe correspondiente al Monto a Integrar conforme la presente Orden de Compra.</w:t>
      </w:r>
    </w:p>
    <w:p w14:paraId="0596D621" w14:textId="77777777" w:rsidR="00B84AC1" w:rsidRDefault="00B84AC1">
      <w:pPr>
        <w:ind w:right="-271"/>
        <w:jc w:val="both"/>
      </w:pPr>
    </w:p>
    <w:p w14:paraId="06A15A40" w14:textId="70D694FB" w:rsidR="00B84AC1" w:rsidRDefault="00B34D02">
      <w:pPr>
        <w:ind w:right="-271"/>
        <w:jc w:val="both"/>
      </w:pPr>
      <w:r>
        <w:t>[__]</w:t>
      </w:r>
      <w:r>
        <w:rPr>
          <w:b/>
          <w:bCs/>
        </w:rPr>
        <w:t xml:space="preserve"> </w:t>
      </w:r>
      <w:r>
        <w:rPr>
          <w:b/>
          <w:bCs/>
          <w:u w:val="single"/>
        </w:rPr>
        <w:t>OPCIÓN B) Liquidación a través de Clear</w:t>
      </w:r>
      <w:r>
        <w:t>: Si el Oferente optare por efectuar la liquidación a través de Clear, el Oferente deberá indicar en la presente Orden de Compra, la cuenta en los custodios participantes en Clear a ser utilizadas para la liquidación e integración de las Obligaciones Negociables adjudicadas (la “</w:t>
      </w:r>
      <w:r>
        <w:rPr>
          <w:u w:val="single"/>
        </w:rPr>
        <w:t>Cuenta en Clear</w:t>
      </w:r>
      <w:r>
        <w:t xml:space="preserve">”). El Oferente autoriza a </w:t>
      </w:r>
      <w:r w:rsidR="000F1A33" w:rsidRPr="00BF33C1">
        <w:t>Banco de Servicios y Transacciones S.A.</w:t>
      </w:r>
      <w:r w:rsidR="000F1A33">
        <w:t>U</w:t>
      </w:r>
      <w:r>
        <w:t xml:space="preserve">, a realizar la integración y acreditación de las Obligaciones Negociables adjudicadas a través del Agente Colocador, en su carácter de banco custodio del Oferente, a través de Clear y </w:t>
      </w:r>
      <w:proofErr w:type="gramStart"/>
      <w:r>
        <w:t>de acuerdo a</w:t>
      </w:r>
      <w:proofErr w:type="gramEnd"/>
      <w:r>
        <w:t xml:space="preserve"> sus procedimientos aplicables.</w:t>
      </w:r>
    </w:p>
    <w:p w14:paraId="77100DCE" w14:textId="77777777" w:rsidR="00B84AC1" w:rsidRDefault="00B84AC1">
      <w:pPr>
        <w:ind w:right="-271"/>
        <w:jc w:val="both"/>
      </w:pPr>
    </w:p>
    <w:p w14:paraId="3DEE9FC2" w14:textId="77777777" w:rsidR="00B84AC1" w:rsidRDefault="00B34D02">
      <w:pPr>
        <w:ind w:right="-271"/>
        <w:jc w:val="both"/>
      </w:pPr>
      <w:r>
        <w:t>En caso de resultar adjudicado, el Oferente deberá, a más tardar a las 12:00 horas de la Fecha de Emisión y Liquidación, causar que el Monto a Integrar se encuentre disponible: (i) en la Cuenta Clear indicada por el Oferente en la presente Orden de Compra, o (</w:t>
      </w:r>
      <w:proofErr w:type="spellStart"/>
      <w:r>
        <w:t>ii</w:t>
      </w:r>
      <w:proofErr w:type="spellEnd"/>
      <w:r>
        <w:t>) en la cuenta custodio del Agente Intermediario Habilitado abierta en el sistema de compensación Clear e indicada por dicho Agente Intermediario Habilitado adjudicado.</w:t>
      </w:r>
    </w:p>
    <w:p w14:paraId="06739C23" w14:textId="77777777" w:rsidR="00B84AC1" w:rsidRDefault="00B84AC1">
      <w:pPr>
        <w:ind w:right="-271"/>
        <w:jc w:val="both"/>
      </w:pPr>
    </w:p>
    <w:p w14:paraId="1C39A935" w14:textId="1A6DAABB" w:rsidR="00B84AC1" w:rsidRDefault="00B34D02">
      <w:pPr>
        <w:widowControl/>
        <w:ind w:right="-11"/>
        <w:jc w:val="both"/>
      </w:pPr>
      <w:r>
        <w:t>La Fecha de Emisión y Liquidación de las Obligacione</w:t>
      </w:r>
      <w:r w:rsidR="00D55168">
        <w:t>s Negociables tendrá lugar el 30 de abril</w:t>
      </w:r>
      <w:r>
        <w:t xml:space="preserve"> de 2026 (la “</w:t>
      </w:r>
      <w:r>
        <w:rPr>
          <w:u w:val="single"/>
        </w:rPr>
        <w:t>Fecha de Emisión y Liquidación</w:t>
      </w:r>
      <w:r>
        <w:t xml:space="preserve">”). Una vez efectuada la emisión de las Obligaciones Negociables se procederá a acreditar dichos valores negociables emitidos a favor del Oferente en la Cuenta Depositante y Cuenta Comitente en </w:t>
      </w:r>
      <w:proofErr w:type="gramStart"/>
      <w:r>
        <w:t>Caja</w:t>
      </w:r>
      <w:proofErr w:type="gramEnd"/>
      <w:r>
        <w:t xml:space="preserve"> de Valores indicadas por el Oferente en la presente Orden de Compra. </w:t>
      </w:r>
      <w:proofErr w:type="gramStart"/>
      <w:r>
        <w:t>En caso que</w:t>
      </w:r>
      <w:proofErr w:type="gramEnd"/>
      <w:r>
        <w:t xml:space="preserve"> </w:t>
      </w:r>
      <w:r>
        <w:lastRenderedPageBreak/>
        <w:t>el Oferente no abonare el Monto a Integrar mediante la integración en efectivo o en especie, según corresponda y como fuera indicado anteriormente, el derecho del Oferente a recibir las Obligaciones Negociables que le hayan sido adjudicadas caducará automáticamente. Ni la Emisora ni el Agente Colocador asumen ningún tipo de responsabilidad por la falta de integración de las respectivas Obligaciones Negociables por parte de los Oferentes adjudicados.</w:t>
      </w:r>
    </w:p>
    <w:p w14:paraId="6B1D1C76" w14:textId="77777777" w:rsidR="00B84AC1" w:rsidRDefault="00B84AC1">
      <w:pPr>
        <w:jc w:val="both"/>
      </w:pPr>
    </w:p>
    <w:p w14:paraId="56D9BC46" w14:textId="77777777" w:rsidR="00B84AC1" w:rsidRDefault="00B34D02" w:rsidP="00F56E73">
      <w:pPr>
        <w:widowControl/>
        <w:numPr>
          <w:ilvl w:val="0"/>
          <w:numId w:val="4"/>
        </w:numPr>
        <w:tabs>
          <w:tab w:val="left" w:pos="825"/>
        </w:tabs>
        <w:ind w:right="-271"/>
        <w:jc w:val="both"/>
        <w:rPr>
          <w:u w:val="single"/>
        </w:rPr>
      </w:pPr>
      <w:r>
        <w:rPr>
          <w:u w:val="single"/>
        </w:rPr>
        <w:t>Manifestaciones del Oferente</w:t>
      </w:r>
    </w:p>
    <w:p w14:paraId="7A18A85C" w14:textId="77777777" w:rsidR="00B84AC1" w:rsidRDefault="00B84AC1">
      <w:pPr>
        <w:ind w:left="360" w:right="-271"/>
        <w:jc w:val="both"/>
        <w:rPr>
          <w:u w:val="single"/>
        </w:rPr>
      </w:pPr>
    </w:p>
    <w:p w14:paraId="1EFFD6F2" w14:textId="77777777" w:rsidR="00B84AC1" w:rsidRDefault="00B34D02">
      <w:pPr>
        <w:tabs>
          <w:tab w:val="left" w:pos="284"/>
        </w:tabs>
        <w:ind w:right="-271"/>
        <w:jc w:val="both"/>
      </w:pPr>
      <w:r>
        <w:t>(i)</w:t>
      </w:r>
      <w:r>
        <w:tab/>
        <w:t xml:space="preserve">El Oferente declara que ha cursado la presente Orden de Compra irrevocable durante el Período de Licitación Pública, en los términos y condiciones que se describen en el Suplemento de Prospecto y los demás Documentos de la Emisión, que declara conocer y aceptar. </w:t>
      </w:r>
    </w:p>
    <w:p w14:paraId="57E5CFC3" w14:textId="77777777" w:rsidR="00B84AC1" w:rsidRDefault="00B84AC1">
      <w:pPr>
        <w:ind w:right="-271"/>
        <w:jc w:val="both"/>
      </w:pPr>
    </w:p>
    <w:p w14:paraId="2660617B" w14:textId="77777777" w:rsidR="00B84AC1" w:rsidRDefault="00B34D02">
      <w:pPr>
        <w:tabs>
          <w:tab w:val="left" w:pos="284"/>
        </w:tabs>
        <w:ind w:right="-271"/>
        <w:jc w:val="both"/>
      </w:pPr>
      <w:r>
        <w:t>(</w:t>
      </w:r>
      <w:proofErr w:type="spellStart"/>
      <w:r>
        <w:t>ii</w:t>
      </w:r>
      <w:proofErr w:type="spellEnd"/>
      <w:r>
        <w:t>)</w:t>
      </w:r>
      <w:r>
        <w:tab/>
        <w:t>El Oferente acepta que la Emisora determinará el valor nominal de las Obligaciones Negociables a ser emitido, una vez finalizado el Período de Licitación Pública, de conformidad con lo dispuesto en el Suplemento de Prospecto.</w:t>
      </w:r>
    </w:p>
    <w:p w14:paraId="5A8865E7" w14:textId="77777777" w:rsidR="00B84AC1" w:rsidRDefault="00B84AC1">
      <w:pPr>
        <w:ind w:right="-271"/>
        <w:jc w:val="both"/>
      </w:pPr>
    </w:p>
    <w:p w14:paraId="3DBA2DED" w14:textId="77777777" w:rsidR="00B84AC1" w:rsidRDefault="00B34D02">
      <w:pPr>
        <w:tabs>
          <w:tab w:val="left" w:pos="426"/>
        </w:tabs>
        <w:ind w:right="-271"/>
        <w:jc w:val="both"/>
      </w:pPr>
      <w:r>
        <w:t>(</w:t>
      </w:r>
      <w:proofErr w:type="spellStart"/>
      <w:r>
        <w:t>iii</w:t>
      </w:r>
      <w:proofErr w:type="spellEnd"/>
      <w:r>
        <w:t>)</w:t>
      </w:r>
      <w:r>
        <w:tab/>
        <w:t>El Oferente declara conocer y aceptar que la Emisora podrá declarar desierta la oferta pública de las Obligaciones Negociables en cualquier momento, lo cual implicará que las Órdenes de Compra presentadas quedarán automáticamente sin efecto. Tal circunstancia no generará responsabilidad de ningún tipo para la Emisora, ni para los Agentes Colocadores, ni otorgará al Oferente derecho a compensación ni indemnización alguna. Ni la Emisora, ni los Agentes Colocadores estarán obligados a informar de manera individual al Oferente que se declaró desierta la colocación de las Obligaciones Negociables.</w:t>
      </w:r>
    </w:p>
    <w:p w14:paraId="2A80C33A" w14:textId="77777777" w:rsidR="00B84AC1" w:rsidRDefault="00B84AC1">
      <w:pPr>
        <w:ind w:right="-271"/>
        <w:jc w:val="both"/>
      </w:pPr>
    </w:p>
    <w:p w14:paraId="28CE51A7" w14:textId="77777777" w:rsidR="00B84AC1" w:rsidRDefault="00B34D02">
      <w:pPr>
        <w:ind w:right="-271"/>
        <w:jc w:val="both"/>
      </w:pPr>
      <w:r>
        <w:t>(</w:t>
      </w:r>
      <w:proofErr w:type="spellStart"/>
      <w:r>
        <w:t>iv</w:t>
      </w:r>
      <w:proofErr w:type="spellEnd"/>
      <w:r>
        <w:t>) El Oferente declara conocer y aceptar que el Agente Colocador podrá, en ciertos casos, y siempre manteniendo la igualdad entre los inversores, requerir al Oferente y/o a los Agentes Intermediarios habilitados el otorgamiento de garantías por el pago de las Órdenes de Compra.</w:t>
      </w:r>
    </w:p>
    <w:p w14:paraId="0E1F3562" w14:textId="77777777" w:rsidR="00B84AC1" w:rsidRDefault="00B84AC1">
      <w:pPr>
        <w:ind w:right="-271"/>
        <w:jc w:val="both"/>
      </w:pPr>
    </w:p>
    <w:p w14:paraId="5E4FAF8A" w14:textId="77777777" w:rsidR="00B84AC1" w:rsidRDefault="00B34D02">
      <w:pPr>
        <w:widowControl/>
        <w:pBdr>
          <w:top w:val="nil"/>
          <w:left w:val="nil"/>
          <w:bottom w:val="nil"/>
          <w:right w:val="nil"/>
          <w:between w:val="nil"/>
        </w:pBdr>
        <w:spacing w:after="240"/>
        <w:ind w:right="-201"/>
        <w:jc w:val="both"/>
        <w:rPr>
          <w:color w:val="000000"/>
        </w:rPr>
      </w:pPr>
      <w:r>
        <w:rPr>
          <w:color w:val="000000"/>
        </w:rPr>
        <w:t>(v) Adicionalmente a lo descripto en las secciones “</w:t>
      </w:r>
      <w:r>
        <w:rPr>
          <w:i/>
          <w:iCs/>
          <w:color w:val="000000"/>
        </w:rPr>
        <w:t>Aviso a los Inversores y Declaraciones</w:t>
      </w:r>
      <w:r>
        <w:rPr>
          <w:color w:val="000000"/>
        </w:rPr>
        <w:t>” y “</w:t>
      </w:r>
      <w:r>
        <w:rPr>
          <w:i/>
          <w:iCs/>
          <w:color w:val="000000"/>
        </w:rPr>
        <w:t>Declaraciones y Garantías de los Adquirentes de las Obligaciones Negociables</w:t>
      </w:r>
      <w:r>
        <w:rPr>
          <w:color w:val="000000"/>
        </w:rPr>
        <w:t>” del Suplemento de Prospecto, el Oferente manifiesta con carácter de declaración jurada: (a) que ha recibido copia íntegra de los Documentos de la Emisión; (b) que ha sido informado por el Agente Colocador de la metodología aplicable a la colocación y adjudicación de las Obligaciones Negociables y a la metodología aplicable a la presente Orden de Compra para la adquisición de Obligaciones Negociables</w:t>
      </w:r>
      <w:r>
        <w:t xml:space="preserve"> </w:t>
      </w:r>
      <w:r>
        <w:rPr>
          <w:color w:val="000000"/>
        </w:rPr>
        <w:t>todo ello, según se establece en la sección “</w:t>
      </w:r>
      <w:r>
        <w:rPr>
          <w:i/>
          <w:iCs/>
          <w:color w:val="000000"/>
        </w:rPr>
        <w:t>Plan de Distribución</w:t>
      </w:r>
      <w:r>
        <w:rPr>
          <w:color w:val="000000"/>
        </w:rPr>
        <w:t>” del Suplemento de Prospecto; (c) que acepta, conoce y entiende íntegra y acabadamente el contenido de la Orden de Compra, los Documentos de la Emisión, las normas y resoluciones complementarias que regulan la presente Orden de Compra, así como sus términos y condiciones, incluyendo pero no limitado a las consideraciones mencionadas bajo las secciones</w:t>
      </w:r>
      <w:r>
        <w:rPr>
          <w:i/>
          <w:iCs/>
          <w:color w:val="000000"/>
        </w:rPr>
        <w:t xml:space="preserve"> “Plan de Distribución”; “Destino de los Fondos” </w:t>
      </w:r>
      <w:r>
        <w:rPr>
          <w:color w:val="000000"/>
        </w:rPr>
        <w:t>y</w:t>
      </w:r>
      <w:r>
        <w:rPr>
          <w:i/>
          <w:iCs/>
          <w:color w:val="000000"/>
        </w:rPr>
        <w:t xml:space="preserve"> “Factores de Riesgo” </w:t>
      </w:r>
      <w:r>
        <w:rPr>
          <w:color w:val="000000"/>
        </w:rPr>
        <w:t>del Suplemento de Prospecto</w:t>
      </w:r>
      <w:r>
        <w:rPr>
          <w:i/>
          <w:iCs/>
          <w:color w:val="000000"/>
        </w:rPr>
        <w:t xml:space="preserve">; </w:t>
      </w:r>
      <w:r>
        <w:rPr>
          <w:color w:val="000000"/>
        </w:rPr>
        <w:t xml:space="preserve">(d) que entiende las características de los términos y condiciones de las Obligaciones Negociables adhiriendo y declarando conocer, a través de la suscripción de la presente y a los efectos del cumplimiento de lo dispuesto por las Normas de la CNV, la totalidad de la información contenida en los Documentos de la Emisión, los cuales contienen, incluyendo pero no limitado a, en forma detallada una descripción de dichos términos y condiciones; (e) que entiende el alcance de la exposición al riesgo con relación a la inversión en Obligaciones Negociables, y considera que el mismo es adecuado a su nivel de entendimiento, perfil del inversor y tolerancia al riesgo, y que, teniendo en cuenta sus propias circunstancias y condición financiera, ha tomado todos los recaudos que razonablemente ha estimado necesarios antes de realizar la misma, en tal sentido, al tomar la decisión de suscribir las Obligaciones Negociables, se ha basado en su propio análisis de aquellos títulos, incluyendo los beneficios y riesgos involucrados en relación con la Emisora, las Obligaciones Negociables, los Documentos de la Emisión y de la transacción, y considera que los mismos son adecuados a su nivel de entendimiento, perfil del inversor y tolerancia al riesgo, y que no ha/n recibido ningún tipo de asesoramiento legal, comercial, financiero, cambiario, impositivo y/o de otro tipo por parte del Agente Colocador y/o de cualquiera de sus sociedades controlantes, controladas, vinculadas o sujetas al control común, razón por la cual también reconoce que la puesta a disposición de la presente por vía electrónica o en formato papel no implica ni será interpretado bajo ninguna circunstancia como una recomendación de suscribir las Obligaciones Negociables o algún tipo de asesoramiento por parte del Agente Colocador y/o de cualquiera de sus sociedades controlantes, controladas, vinculadas o sujetas al control común (y/o de cualquiera de sus empleados, agentes, directores y/o gerentes), y nada de lo expresado en aquella debe ser interpretado como asesoramiento legal, comercial, financiero, cambiario, impositivo y/o de otro tipo por parte del Agente Colocador y/o de cualquiera de sus sociedades controlantes, controladas, vinculadas o sujetas al control común (y/o de cualquiera de sus empleados, agentes, directores y/o gerentes); (f) que acepta que la Emisora podrá hasta la Fecha de Emisión y Liquidación, dejar sin efecto la colocación y adjudicación de las Obligaciones Negociables, en caso de que hayan sucedido </w:t>
      </w:r>
      <w:r>
        <w:rPr>
          <w:color w:val="000000"/>
        </w:rPr>
        <w:lastRenderedPageBreak/>
        <w:t xml:space="preserve">cambios en la normativa y/o de cualquier otra índole que tornen más gravosa la emisión de las Obligaciones Negociables para la Emisora, basándose en estándares de mercado habituales y razonables para operaciones de similares características en el marco de las disposiciones pertinentes establecidas por la Ley de Mercado de Capitales y la normativa aplicable de la CNV, quedando en este caso sin efecto alguno la totalidad de las Órdenes de Compra recibidas. Dicha circunstancia no generará responsabilidad alguna para la Emisora y/o los Agentes Colocadores, ni tampoco otorgará derecho alguno de compensación o indemnización al Oferente. Asimismo, el Agente Colocador no asume responsabilidad alguna en el caso que por decisión gubernamental o normativa, se dejara sin efecto la presente Orden de Compra, o alguna de las operaciones relacionadas con el Programa, los Documentos de la Emisión, o se modificara de forma tal la legislación en la materia que la presente se tornara de imposible cumplimiento; (g) que entiende que el Agente Colocador podrá rechazar la presente Orden de Compra en caso de que, según su exclusiva opinión, el Oferente no dé cumplimiento a lo requerido por la Ley </w:t>
      </w:r>
      <w:proofErr w:type="spellStart"/>
      <w:r>
        <w:rPr>
          <w:color w:val="000000"/>
        </w:rPr>
        <w:t>N°</w:t>
      </w:r>
      <w:proofErr w:type="spellEnd"/>
      <w:r>
        <w:rPr>
          <w:color w:val="000000"/>
        </w:rPr>
        <w:t xml:space="preserve"> 25.246 de Lavado de Activos y Financiamiento del Terrorismo</w:t>
      </w:r>
      <w:r>
        <w:t xml:space="preserve"> </w:t>
      </w:r>
      <w:r>
        <w:rPr>
          <w:color w:val="000000"/>
        </w:rPr>
        <w:t xml:space="preserve">y sus modificatorias (incluyendo, sin limitación, la Ley </w:t>
      </w:r>
      <w:proofErr w:type="spellStart"/>
      <w:r>
        <w:rPr>
          <w:color w:val="000000"/>
        </w:rPr>
        <w:t>N°</w:t>
      </w:r>
      <w:proofErr w:type="spellEnd"/>
      <w:r>
        <w:rPr>
          <w:color w:val="000000"/>
        </w:rPr>
        <w:t xml:space="preserve"> 26.683, la Ley </w:t>
      </w:r>
      <w:proofErr w:type="spellStart"/>
      <w:r>
        <w:rPr>
          <w:color w:val="000000"/>
        </w:rPr>
        <w:t>N°</w:t>
      </w:r>
      <w:proofErr w:type="spellEnd"/>
      <w:r>
        <w:rPr>
          <w:color w:val="000000"/>
        </w:rPr>
        <w:t xml:space="preserve"> 26.733, la Ley </w:t>
      </w:r>
      <w:proofErr w:type="spellStart"/>
      <w:r>
        <w:rPr>
          <w:color w:val="000000"/>
        </w:rPr>
        <w:t>N°</w:t>
      </w:r>
      <w:proofErr w:type="spellEnd"/>
      <w:r>
        <w:rPr>
          <w:color w:val="000000"/>
        </w:rPr>
        <w:t xml:space="preserve"> 26.734, la Ley </w:t>
      </w:r>
      <w:proofErr w:type="spellStart"/>
      <w:r>
        <w:rPr>
          <w:color w:val="000000"/>
        </w:rPr>
        <w:t>N°</w:t>
      </w:r>
      <w:proofErr w:type="spellEnd"/>
      <w:r>
        <w:rPr>
          <w:color w:val="000000"/>
        </w:rPr>
        <w:t xml:space="preserve"> 27.260, la Ley </w:t>
      </w:r>
      <w:proofErr w:type="spellStart"/>
      <w:r>
        <w:rPr>
          <w:color w:val="000000"/>
        </w:rPr>
        <w:t>N°</w:t>
      </w:r>
      <w:proofErr w:type="spellEnd"/>
      <w:r>
        <w:rPr>
          <w:color w:val="000000"/>
        </w:rPr>
        <w:t xml:space="preserve"> 27.304, la Ley </w:t>
      </w:r>
      <w:proofErr w:type="spellStart"/>
      <w:r>
        <w:rPr>
          <w:color w:val="000000"/>
        </w:rPr>
        <w:t>N°</w:t>
      </w:r>
      <w:proofErr w:type="spellEnd"/>
      <w:r>
        <w:rPr>
          <w:color w:val="000000"/>
        </w:rPr>
        <w:t xml:space="preserve"> 27.440, la Ley </w:t>
      </w:r>
      <w:proofErr w:type="spellStart"/>
      <w:r>
        <w:rPr>
          <w:color w:val="000000"/>
        </w:rPr>
        <w:t>N°</w:t>
      </w:r>
      <w:proofErr w:type="spellEnd"/>
      <w:r>
        <w:rPr>
          <w:color w:val="000000"/>
        </w:rPr>
        <w:t xml:space="preserve"> 27.446, la Ley </w:t>
      </w:r>
      <w:proofErr w:type="spellStart"/>
      <w:r>
        <w:rPr>
          <w:color w:val="000000"/>
        </w:rPr>
        <w:t>N°</w:t>
      </w:r>
      <w:proofErr w:type="spellEnd"/>
      <w:r>
        <w:rPr>
          <w:color w:val="000000"/>
        </w:rPr>
        <w:t xml:space="preserve"> 27.508, la Ley </w:t>
      </w:r>
      <w:proofErr w:type="spellStart"/>
      <w:r>
        <w:rPr>
          <w:color w:val="000000"/>
        </w:rPr>
        <w:t>N°</w:t>
      </w:r>
      <w:proofErr w:type="spellEnd"/>
      <w:r>
        <w:rPr>
          <w:color w:val="000000"/>
        </w:rPr>
        <w:t xml:space="preserve"> 27.613, la Ley </w:t>
      </w:r>
      <w:proofErr w:type="spellStart"/>
      <w:r>
        <w:rPr>
          <w:color w:val="000000"/>
        </w:rPr>
        <w:t>N°</w:t>
      </w:r>
      <w:proofErr w:type="spellEnd"/>
      <w:r>
        <w:rPr>
          <w:color w:val="000000"/>
        </w:rPr>
        <w:t xml:space="preserve"> 27.701 y la Ley </w:t>
      </w:r>
      <w:proofErr w:type="spellStart"/>
      <w:r>
        <w:rPr>
          <w:color w:val="000000"/>
        </w:rPr>
        <w:t>N°</w:t>
      </w:r>
      <w:proofErr w:type="spellEnd"/>
      <w:r>
        <w:rPr>
          <w:color w:val="000000"/>
        </w:rPr>
        <w:t xml:space="preserve"> 27.739), las normas de la Unidad de Información Financiera y las Normas de la CNV y/o las regulaciones del BCRA) (la “</w:t>
      </w:r>
      <w:r>
        <w:rPr>
          <w:color w:val="000000"/>
          <w:u w:val="single"/>
        </w:rPr>
        <w:t>Normativa sobre Prevención de Lavado de Activos</w:t>
      </w:r>
      <w:r>
        <w:rPr>
          <w:color w:val="000000"/>
        </w:rPr>
        <w:t>”) y las resoluciones de la Unidad de Información Financiera (la “</w:t>
      </w:r>
      <w:r>
        <w:rPr>
          <w:color w:val="000000"/>
          <w:u w:val="single"/>
        </w:rPr>
        <w:t>UIF</w:t>
      </w:r>
      <w:r>
        <w:rPr>
          <w:color w:val="000000"/>
        </w:rPr>
        <w:t xml:space="preserve">”), la CNV y/o el BCRA; (h) que acepta cumplir con todos los actos relativos a la integración de las Obligaciones Negociables Clase L, según corresponda, en un todo de acuerdo con la normativa del BCRA aplicable en materia de cambios y la normativa de la CNV aplicable para operaciones de compra venta de valores negociables (incluyendo sin limitación lo establecido por la Resolución General de CNV N°962/2023); (i) que cualquier impuesto, costo, arancel, contribuciones o gravámenes a que dieran lugar la presente, estarán a su cargo y podrán ser debitadas de sus cuentas; (j) que conoce y acepta que las Obligaciones Negociables, no integradas conforme a la presente Orden de Compra, serán canceladas el día hábil posterior a la Fecha de Emisión y Liquidación; y (k) que entiende que todos los datos informados en la presente reciben el carácter de declaración jurada y son correctos y completos al día de la fecha, en tal sentido, el Oferente se compromete a notificar al Agente Colocador cualquier cambio/modificación que se produzca respecto de los datos y documentación aportada dentro de los 30 (treinta) días corridos de producidos; </w:t>
      </w:r>
    </w:p>
    <w:p w14:paraId="320E3127" w14:textId="77777777" w:rsidR="00B84AC1" w:rsidRDefault="00B34D02">
      <w:pPr>
        <w:ind w:right="-271"/>
        <w:jc w:val="both"/>
      </w:pPr>
      <w:r>
        <w:t xml:space="preserve">(vi) El Oferente se obliga a indemnizar y a mantener indemne y libre de todo daño y/o perjuicio al Agente Colocador y/o cualquiera de sus sociedades controlantes, controladas, vinculadas o sujetas al control común (y/o de cualquiera de sus empleados, agentes, directores y/o gerentes) contra, y respecto de, toda pérdida, reclamo, multa, honorario, costo, gasto, daño, perjuicio y/o responsabilidad, de cualquier clase y/o naturaleza, a los que el Agente Colocador pueda estar sujeto en la medida en que tales pérdidas, reclamos, sentencias, honorarios, daños y/o responsabilidades se originaren en, tuvieren como causa, y/o se basaren en la presente </w:t>
      </w:r>
      <w:r>
        <w:rPr>
          <w:color w:val="000000"/>
        </w:rPr>
        <w:t>Orden de Compra</w:t>
      </w:r>
      <w:r>
        <w:t>. Asimismo, se compromete a reembolsar al Agente Colocador cualquier gasto y/o costo legal y/o de otro tipo en el que hubiere incurrido con relación a la investigación y/o defensa de cualquiera de dichas pérdidas, reclamos, daños, perjuicios, multas, costos, gastos, sentencias y/o responsabilidades, de cualquier clase y/o naturaleza.</w:t>
      </w:r>
    </w:p>
    <w:p w14:paraId="65806DD9" w14:textId="77777777" w:rsidR="00B84AC1" w:rsidRDefault="00B84AC1">
      <w:pPr>
        <w:ind w:right="-271"/>
        <w:jc w:val="both"/>
      </w:pPr>
    </w:p>
    <w:p w14:paraId="0B02FF05" w14:textId="77777777" w:rsidR="00B84AC1" w:rsidRDefault="00B34D02">
      <w:pPr>
        <w:ind w:right="-271"/>
        <w:jc w:val="both"/>
      </w:pPr>
      <w:r>
        <w:t>(</w:t>
      </w:r>
      <w:proofErr w:type="spellStart"/>
      <w:r>
        <w:t>vii</w:t>
      </w:r>
      <w:proofErr w:type="spellEnd"/>
      <w:r>
        <w:t>) El Oferente declara entender que no podrá presentar Órdenes de Compra cuyos Montos Solicitados superen el Monto Total Máximo, ya sea que se presenten en una o más Órdenes de Compra del mismo Oferente y fueran presentadas ante uno o más Agentes Colocadores.</w:t>
      </w:r>
    </w:p>
    <w:p w14:paraId="0CFE067C" w14:textId="77777777" w:rsidR="00B84AC1" w:rsidRDefault="00B84AC1">
      <w:pPr>
        <w:ind w:right="-271"/>
        <w:jc w:val="both"/>
      </w:pPr>
    </w:p>
    <w:p w14:paraId="084B8836" w14:textId="08820AC4" w:rsidR="00B84AC1" w:rsidRDefault="00B34D02">
      <w:pPr>
        <w:ind w:right="-271"/>
        <w:jc w:val="both"/>
        <w:rPr>
          <w:vertAlign w:val="superscript"/>
        </w:rPr>
      </w:pPr>
      <w:r w:rsidRPr="00FA37F1">
        <w:t>(</w:t>
      </w:r>
      <w:proofErr w:type="spellStart"/>
      <w:r w:rsidRPr="00FA37F1">
        <w:t>viii</w:t>
      </w:r>
      <w:proofErr w:type="spellEnd"/>
      <w:r w:rsidRPr="00FA37F1">
        <w:t>) El Oferente declara entender que todas las Órdenes de Compra que conformen el Tramo No Competitivo de las Obligaciones Negociables, es decir aquellas que n</w:t>
      </w:r>
      <w:r w:rsidR="00FA37F1" w:rsidRPr="00FA37F1">
        <w:t>o indiquen una</w:t>
      </w:r>
      <w:r w:rsidRPr="00FA37F1">
        <w:t xml:space="preserve"> Tasa Fija Solicitada </w:t>
      </w:r>
      <w:r w:rsidR="00361D29">
        <w:t>para la Clase LII y/o Tasa Fija Solicitada para la Clase LIII, según corresponda</w:t>
      </w:r>
      <w:r w:rsidRPr="00FA37F1">
        <w:t>, serán adjudicadas, no pudiendo superar el 50% del total que resulte adjudicado. Sin perjuicio de ello, cuando el total de las ofertas adjudicadas en el Tramo Competitivo, con más la suma de las ofertas adjudicadas bajo el Tramo No Competitivo, sea menor al Monto Total Máximo, la cantidad de órdenes a ser aceptadas bajo el Tramo No Competitivo podrá incrementarse hasta el porcentaje que permita cubrir el Monto Total Máximo.</w:t>
      </w:r>
    </w:p>
    <w:p w14:paraId="54B525D4" w14:textId="77777777" w:rsidR="00B84AC1" w:rsidRDefault="00B84AC1">
      <w:pPr>
        <w:ind w:right="-271"/>
        <w:jc w:val="both"/>
      </w:pPr>
    </w:p>
    <w:p w14:paraId="44792848" w14:textId="77777777" w:rsidR="00B84AC1" w:rsidRDefault="00B34D02" w:rsidP="00F56E73">
      <w:pPr>
        <w:widowControl/>
        <w:numPr>
          <w:ilvl w:val="0"/>
          <w:numId w:val="4"/>
        </w:numPr>
        <w:tabs>
          <w:tab w:val="left" w:pos="825"/>
        </w:tabs>
        <w:ind w:right="-271"/>
        <w:jc w:val="both"/>
        <w:rPr>
          <w:u w:val="single"/>
        </w:rPr>
      </w:pPr>
      <w:r>
        <w:rPr>
          <w:u w:val="single"/>
        </w:rPr>
        <w:t>Declaración Jurada sobre el Origen de los Fondos</w:t>
      </w:r>
    </w:p>
    <w:p w14:paraId="770B2C11" w14:textId="77777777" w:rsidR="00B84AC1" w:rsidRDefault="00B84AC1">
      <w:pPr>
        <w:ind w:right="-271"/>
        <w:jc w:val="both"/>
      </w:pPr>
    </w:p>
    <w:p w14:paraId="02A6872F" w14:textId="77777777" w:rsidR="00B84AC1" w:rsidRDefault="00B34D02">
      <w:pPr>
        <w:ind w:right="-271"/>
        <w:jc w:val="both"/>
      </w:pPr>
      <w:r>
        <w:t xml:space="preserve">En cumplimiento de lo dispuesto por las normas de la UIF y las regulaciones argentinas de prevención de las actividades de lavado de activos y financiación del terrorismo, incluyendo, sin limitación, la </w:t>
      </w:r>
      <w:r>
        <w:rPr>
          <w:color w:val="000000"/>
        </w:rPr>
        <w:t>Normativa sobre Prevención de Lavado de Activos</w:t>
      </w:r>
      <w:r>
        <w:t xml:space="preserve">, el Oferente por la presente declara bajo juramento que los fondos y valores que corresponden a la suscripción </w:t>
      </w:r>
      <w:r>
        <w:rPr>
          <w:color w:val="000000"/>
        </w:rPr>
        <w:t xml:space="preserve">de las Obligaciones </w:t>
      </w:r>
      <w:proofErr w:type="gramStart"/>
      <w:r>
        <w:rPr>
          <w:color w:val="000000"/>
        </w:rPr>
        <w:t>Negociables</w:t>
      </w:r>
      <w:r>
        <w:t>,</w:t>
      </w:r>
      <w:proofErr w:type="gramEnd"/>
      <w:r>
        <w:t xml:space="preserve"> son provenientes de actividades lícitas relacionadas con su actividad declarada. También con carácter de declaración jurada manifiesta que las informaciones consignadas en la presente y para los registros de esa entidad son exactas y verdaderas y que tiene conocimiento de la Normativa sobre Prevención de Lavado de Activos, y las resoluciones de la UIF vigentes en la materia.</w:t>
      </w:r>
    </w:p>
    <w:p w14:paraId="499CC50E" w14:textId="77777777" w:rsidR="00B84AC1" w:rsidRDefault="00B84AC1">
      <w:pPr>
        <w:ind w:right="-271" w:firstLine="708"/>
        <w:jc w:val="both"/>
      </w:pPr>
    </w:p>
    <w:p w14:paraId="1E407FA9" w14:textId="77777777" w:rsidR="00B84AC1" w:rsidRDefault="00B34D02">
      <w:pPr>
        <w:ind w:right="-271"/>
        <w:jc w:val="both"/>
      </w:pPr>
      <w:r>
        <w:t xml:space="preserve">El Oferente manifiesta con carácter de declaración jurada que los fondos que corresponden a la suscripción </w:t>
      </w:r>
      <w:r>
        <w:rPr>
          <w:color w:val="000000"/>
        </w:rPr>
        <w:t xml:space="preserve">de las Obligaciones </w:t>
      </w:r>
      <w:proofErr w:type="gramStart"/>
      <w:r>
        <w:rPr>
          <w:color w:val="000000"/>
        </w:rPr>
        <w:t>Negociables</w:t>
      </w:r>
      <w:r>
        <w:t>,</w:t>
      </w:r>
      <w:proofErr w:type="gramEnd"/>
      <w:r>
        <w:t xml:space="preserve"> no provienen de países o territorios no considerados “cooperadores a los fines de la transparencia fiscal” según los términos del Decreto </w:t>
      </w:r>
      <w:proofErr w:type="spellStart"/>
      <w:r>
        <w:t>Nº</w:t>
      </w:r>
      <w:proofErr w:type="spellEnd"/>
      <w:r>
        <w:t xml:space="preserve"> 862/2019 y la Ley </w:t>
      </w:r>
      <w:proofErr w:type="spellStart"/>
      <w:r>
        <w:t>N°</w:t>
      </w:r>
      <w:proofErr w:type="spellEnd"/>
      <w:r>
        <w:t xml:space="preserve"> 11.683 de Procedimiento Tributario y sus modificatorias.</w:t>
      </w:r>
    </w:p>
    <w:p w14:paraId="2B6E2B25" w14:textId="77777777" w:rsidR="00B84AC1" w:rsidRDefault="00B84AC1">
      <w:pPr>
        <w:ind w:right="-271"/>
        <w:jc w:val="both"/>
      </w:pPr>
    </w:p>
    <w:p w14:paraId="3C79FF7C" w14:textId="77777777" w:rsidR="00B84AC1" w:rsidRDefault="00B34D02">
      <w:pPr>
        <w:ind w:right="-271"/>
        <w:jc w:val="both"/>
      </w:pPr>
      <w:r>
        <w:t xml:space="preserve">En cumplimiento con lo dispuesto por la Resolución UIF </w:t>
      </w:r>
      <w:proofErr w:type="spellStart"/>
      <w:r>
        <w:t>N°</w:t>
      </w:r>
      <w:proofErr w:type="spellEnd"/>
      <w:r>
        <w:t xml:space="preserve"> 35/2023, y sus modificatorias y complementarias (según fuera complementada y modificada), el Oferente manifiesta con carácter de declaración jurada que [SÍ] [NO] (tachar lo que no corresponda) es una Persona Políticamente Expuesta, en los términos de dicha resolución y sus modificatorias.</w:t>
      </w:r>
    </w:p>
    <w:p w14:paraId="2F4B181B" w14:textId="77777777" w:rsidR="00B84AC1" w:rsidRDefault="00B84AC1">
      <w:pPr>
        <w:ind w:right="-271" w:firstLine="708"/>
        <w:jc w:val="both"/>
      </w:pPr>
    </w:p>
    <w:p w14:paraId="6EE89866" w14:textId="77777777" w:rsidR="00B84AC1" w:rsidRDefault="00B34D02">
      <w:pPr>
        <w:ind w:right="-271"/>
        <w:jc w:val="both"/>
      </w:pPr>
      <w:r>
        <w:t>En tal sentido, de conformidad con la normativa de la UIF se entregará al Agente Colocador la documentación respaldatoria correspondiente a lo declarado precedentemente. En consecuencia, el Oferente se compromete de manera irrevocable a colaborar con el Agente Colocador y entregar información, toda documentación respaldatoria relativa a la situación económica, patrimonial, financiera y tributaria que le sea requerida (manifestación de bienes, certificación de ingresos, declaraciones juradas de impuestos, estados contables auditados, etc.) e informes que le sean requeridos, así como con la provisión de todos aquellos datos que sean necesarios y/o convenientes para que el Agente Colocador pueda dar acabado cumplimiento a las obligaciones previstas en la normativa aplicable.</w:t>
      </w:r>
    </w:p>
    <w:p w14:paraId="6C2B8407" w14:textId="77777777" w:rsidR="00B84AC1" w:rsidRDefault="00B84AC1">
      <w:pPr>
        <w:ind w:right="-271" w:firstLine="708"/>
        <w:jc w:val="both"/>
      </w:pPr>
    </w:p>
    <w:p w14:paraId="5C74EDDD" w14:textId="77777777" w:rsidR="00B84AC1" w:rsidRDefault="00B34D02">
      <w:pPr>
        <w:ind w:right="-271"/>
        <w:jc w:val="both"/>
      </w:pPr>
      <w:r>
        <w:t xml:space="preserve">Asimismo, el Oferente toma conocimiento y acepta que el Agente Colocador se encuentra facultado a requerir toda la información necesaria para dar cumplimiento a las normas antes mencionadas y de la CNV, del BCRA y demás que sean aplicables y relacionadas con el lavado de activos y financiamiento del terrorismo. En consecuencia, el Oferente se obliga a colaborar con el Agente Colocador mediante el suministro de toda la información que éste le requiera, la entrega de documentación e informes en tiempo y forma, en su caso certificados cuando corresponda, así como la provisión de todos aquellos datos que sean necesarios y/o convenientes para que el Agente Colocador pueda dar acabado cumplimiento a las obligaciones aquí previstas. </w:t>
      </w:r>
    </w:p>
    <w:p w14:paraId="0CD611BA" w14:textId="77777777" w:rsidR="00B84AC1" w:rsidRDefault="00B84AC1">
      <w:pPr>
        <w:ind w:right="-271" w:firstLine="708"/>
        <w:jc w:val="both"/>
      </w:pPr>
    </w:p>
    <w:p w14:paraId="0B72C944" w14:textId="77777777" w:rsidR="00B84AC1" w:rsidRDefault="00B34D02">
      <w:pPr>
        <w:ind w:right="-271"/>
        <w:jc w:val="both"/>
      </w:pPr>
      <w:r>
        <w:t>Adicionalmente, el Oferente toma conocimiento y acepta de conformidad que, ante un requerimiento fehaciente enviado a la Emisora por la CNV y/o del BCRA y/o de la UIF y/u otro organismo con facultades suficientes, solicitando su legajo y la información correspondiente a la presente Orden de Compra, que sea trasladado en forma fehaciente al Agente Colocador, esté entregará a la Emisora copia simple de la información que el organismo pertinente hubiera solicitado, motivo por el cual renuncia a efectuar cualquier reclamo de cualquier naturaleza con causa en, o derivada de, la información y/o documentación entregada en tales circunstancias al Emisora.</w:t>
      </w:r>
    </w:p>
    <w:p w14:paraId="6810658C" w14:textId="77777777" w:rsidR="0038537D" w:rsidRDefault="0038537D">
      <w:pPr>
        <w:ind w:right="-271"/>
        <w:jc w:val="both"/>
        <w:rPr>
          <w:ins w:id="2" w:author="De Cristofaro Nicolas" w:date="2026-04-27T10:00:00Z" w16du:dateUtc="2026-04-27T13:00:00Z"/>
        </w:rPr>
      </w:pPr>
    </w:p>
    <w:p w14:paraId="2F4E87A9" w14:textId="77777777" w:rsidR="0038537D" w:rsidRPr="0038537D" w:rsidRDefault="0038537D" w:rsidP="0038537D">
      <w:pPr>
        <w:widowControl/>
        <w:ind w:left="1185" w:right="-271"/>
        <w:jc w:val="both"/>
        <w:rPr>
          <w:sz w:val="22"/>
          <w:szCs w:val="22"/>
        </w:rPr>
      </w:pPr>
      <w:r w:rsidRPr="0038537D">
        <w:rPr>
          <w:b/>
          <w:bCs/>
          <w:sz w:val="22"/>
          <w:szCs w:val="22"/>
          <w:u w:val="single"/>
        </w:rPr>
        <w:t>Declaración Jurada FATCA</w:t>
      </w:r>
      <w:r w:rsidRPr="0038537D">
        <w:rPr>
          <w:sz w:val="22"/>
          <w:szCs w:val="22"/>
        </w:rPr>
        <w:t>. Por la presente declaro bajo juramento que se encuentra vigente en todos sus términos la declaración jurada FATCA oportunamente presentada ante esta entidad.</w:t>
      </w:r>
    </w:p>
    <w:p w14:paraId="3FCB5580" w14:textId="77777777" w:rsidR="0038537D" w:rsidRDefault="0038537D">
      <w:pPr>
        <w:ind w:right="-271"/>
        <w:jc w:val="both"/>
      </w:pPr>
    </w:p>
    <w:p w14:paraId="4D9FEE20" w14:textId="77777777" w:rsidR="00B84AC1" w:rsidRDefault="00B84AC1">
      <w:pPr>
        <w:ind w:right="-271" w:firstLine="708"/>
        <w:jc w:val="both"/>
      </w:pPr>
    </w:p>
    <w:p w14:paraId="0B7F12DA" w14:textId="77777777" w:rsidR="00B84AC1" w:rsidRDefault="00B34D02" w:rsidP="00F56E73">
      <w:pPr>
        <w:numPr>
          <w:ilvl w:val="0"/>
          <w:numId w:val="4"/>
        </w:numPr>
        <w:pBdr>
          <w:top w:val="nil"/>
          <w:left w:val="nil"/>
          <w:bottom w:val="nil"/>
          <w:right w:val="nil"/>
          <w:between w:val="nil"/>
        </w:pBdr>
        <w:ind w:left="851" w:right="-271" w:hanging="425"/>
        <w:jc w:val="both"/>
        <w:rPr>
          <w:color w:val="000000"/>
          <w:u w:val="single"/>
        </w:rPr>
      </w:pPr>
      <w:r>
        <w:rPr>
          <w:color w:val="000000"/>
          <w:u w:val="single"/>
        </w:rPr>
        <w:t>Validez de la suscripción de la Orden de Compra a través de medios electrónicos</w:t>
      </w:r>
    </w:p>
    <w:p w14:paraId="2502E4C7" w14:textId="77777777" w:rsidR="00B84AC1" w:rsidRDefault="00B84AC1">
      <w:pPr>
        <w:ind w:right="-271" w:firstLine="708"/>
        <w:jc w:val="both"/>
        <w:rPr>
          <w:u w:val="single"/>
        </w:rPr>
      </w:pPr>
    </w:p>
    <w:p w14:paraId="7B0F66E1" w14:textId="77777777" w:rsidR="00B84AC1" w:rsidRDefault="00B34D02">
      <w:pPr>
        <w:ind w:right="-271"/>
        <w:jc w:val="both"/>
      </w:pPr>
      <w:r>
        <w:t>Se deja constancia que la presente Orden de Compra y cualesquiera otros documentos relativos a las Obligaciones Negociables podrán ser suscriptos tanto en soporte físico como por cualquier medio electrónico. En todos los instrumentos generados por medios electrónicos, el requisito de la firma de una persona quedará satisfecho si se utiliza una firma electrónica, en cuyo caso se los considera instrumentos privados firmados de acuerdo con lo dispuesto por los artículos 286 y 287 del Código Civil y Comercial de la Nación, y resultarán válidos y vinculantes en todos sus términos y condiciones. Asimismo, tales documentos deberán ser considerados como medio fehaciente, aun cuando los mismos sean suscriptos mediante firma electrónica, y tendrá la misma validez que si hubieran sido firmados en soporte físico.</w:t>
      </w:r>
    </w:p>
    <w:p w14:paraId="18EAB59C" w14:textId="77777777" w:rsidR="00B84AC1" w:rsidRDefault="00B84AC1">
      <w:pPr>
        <w:ind w:right="-271"/>
        <w:jc w:val="both"/>
      </w:pPr>
    </w:p>
    <w:p w14:paraId="7F45DC7D" w14:textId="77777777" w:rsidR="00B84AC1" w:rsidRDefault="00B34D02" w:rsidP="00F56E73">
      <w:pPr>
        <w:widowControl/>
        <w:numPr>
          <w:ilvl w:val="0"/>
          <w:numId w:val="4"/>
        </w:numPr>
        <w:tabs>
          <w:tab w:val="left" w:pos="825"/>
        </w:tabs>
        <w:ind w:right="-271"/>
        <w:jc w:val="both"/>
        <w:rPr>
          <w:u w:val="single"/>
        </w:rPr>
      </w:pPr>
      <w:r>
        <w:rPr>
          <w:u w:val="single"/>
        </w:rPr>
        <w:t>Disposiciones Adicionales</w:t>
      </w:r>
    </w:p>
    <w:p w14:paraId="362897CE" w14:textId="77777777" w:rsidR="00B84AC1" w:rsidRDefault="00B84AC1">
      <w:pPr>
        <w:ind w:right="-271"/>
        <w:jc w:val="both"/>
      </w:pPr>
    </w:p>
    <w:p w14:paraId="4E547EFF" w14:textId="77777777" w:rsidR="00B84AC1" w:rsidRDefault="00B34D02" w:rsidP="00F56E73">
      <w:pPr>
        <w:widowControl/>
        <w:numPr>
          <w:ilvl w:val="0"/>
          <w:numId w:val="3"/>
        </w:numPr>
        <w:ind w:right="-271" w:hanging="720"/>
        <w:jc w:val="both"/>
      </w:pPr>
      <w:r>
        <w:t xml:space="preserve">Todos los impuestos, aranceles, cargas, gastos, comisiones, contribuciones y/o gravámenes de cualquier naturaleza que surjan de cualquier incumplimiento por parte del Oferente, estarán a su cargo. Asimismo, el Oferente reembolsará íntegramente a la Emisora y/o Agente Colocador en forma inmediata cualquier monto que éste hubiese pagado en tales conceptos. A dichos efectos, el Oferente autoriza al Agente </w:t>
      </w:r>
      <w:r>
        <w:lastRenderedPageBreak/>
        <w:t xml:space="preserve">Colocador a debitar de cualquiera de sus cuentas abiertas en el Agente Colocador, aún en descubierto, los respectivos importes. </w:t>
      </w:r>
    </w:p>
    <w:p w14:paraId="1A98C937" w14:textId="77777777" w:rsidR="00B84AC1" w:rsidRDefault="00B84AC1">
      <w:pPr>
        <w:widowControl/>
        <w:ind w:left="720" w:right="-271"/>
        <w:jc w:val="both"/>
      </w:pPr>
    </w:p>
    <w:p w14:paraId="726C0EE1" w14:textId="77777777" w:rsidR="00B84AC1" w:rsidRDefault="00B34D02" w:rsidP="00F56E73">
      <w:pPr>
        <w:numPr>
          <w:ilvl w:val="0"/>
          <w:numId w:val="3"/>
        </w:numPr>
        <w:pBdr>
          <w:top w:val="nil"/>
          <w:left w:val="nil"/>
          <w:bottom w:val="nil"/>
          <w:right w:val="nil"/>
          <w:between w:val="nil"/>
        </w:pBdr>
        <w:ind w:right="-342" w:hanging="720"/>
        <w:jc w:val="both"/>
        <w:rPr>
          <w:color w:val="000000"/>
        </w:rPr>
      </w:pPr>
      <w:r>
        <w:rPr>
          <w:color w:val="000000"/>
        </w:rPr>
        <w:t>La presente Orden de Compra y los derechos y obligaciones emergentes de la misma, serán analizados, interpretados y juzgados por las leyes de la República Argentina. El Oferente renuncia expresamente a la facultad de revocar o retirar la presente oferta, acordándole carácter irrevocable, salvo por lo previsto expresamente en el Suplemento de Prospecto.</w:t>
      </w:r>
    </w:p>
    <w:p w14:paraId="3683CE04" w14:textId="77777777" w:rsidR="00B84AC1" w:rsidRDefault="00B84AC1">
      <w:pPr>
        <w:pBdr>
          <w:top w:val="nil"/>
          <w:left w:val="nil"/>
          <w:bottom w:val="nil"/>
          <w:right w:val="nil"/>
          <w:between w:val="nil"/>
        </w:pBdr>
        <w:ind w:left="720" w:right="-342"/>
        <w:jc w:val="both"/>
        <w:rPr>
          <w:color w:val="000000"/>
        </w:rPr>
      </w:pPr>
    </w:p>
    <w:p w14:paraId="79834817" w14:textId="77777777" w:rsidR="00B84AC1" w:rsidRDefault="00B34D02" w:rsidP="00F56E73">
      <w:pPr>
        <w:widowControl/>
        <w:numPr>
          <w:ilvl w:val="0"/>
          <w:numId w:val="3"/>
        </w:numPr>
        <w:ind w:right="-271" w:hanging="720"/>
        <w:jc w:val="both"/>
      </w:pPr>
      <w:r>
        <w:t>El Oferente autoriza a la Emisora y al Agente de Liquidación para que, por su cuenta y orden y por medio de sí mismo o través del representante que éste considere adecuado, transfiera</w:t>
      </w:r>
      <w:r>
        <w:rPr>
          <w:color w:val="000000"/>
        </w:rPr>
        <w:t xml:space="preserve"> las Obligaciones Negociables</w:t>
      </w:r>
      <w:r>
        <w:t xml:space="preserve">, en caso de resultar adjudicadas, a la cuenta comitente en </w:t>
      </w:r>
      <w:proofErr w:type="gramStart"/>
      <w:r>
        <w:t>Caja</w:t>
      </w:r>
      <w:proofErr w:type="gramEnd"/>
      <w:r>
        <w:t xml:space="preserve"> de Valores S.A., cuyos datos fueron incluidos en el punto A de la presente. Asimismo, el Oferente autoriza el cobro, de cualquiera de sus cuentas, de las correspondientes comisiones de custodia que en el futuro puedan originarse por las mencionadas Obligaciones Negociables. </w:t>
      </w:r>
    </w:p>
    <w:p w14:paraId="3C7195FD" w14:textId="77777777" w:rsidR="00B84AC1" w:rsidRDefault="00B84AC1">
      <w:pPr>
        <w:widowControl/>
        <w:ind w:left="720" w:right="-271"/>
        <w:jc w:val="both"/>
      </w:pPr>
    </w:p>
    <w:p w14:paraId="6C93D9A8" w14:textId="77777777" w:rsidR="00B84AC1" w:rsidRDefault="00B34D02" w:rsidP="00F56E73">
      <w:pPr>
        <w:widowControl/>
        <w:numPr>
          <w:ilvl w:val="0"/>
          <w:numId w:val="3"/>
        </w:numPr>
        <w:ind w:right="-271" w:hanging="720"/>
        <w:jc w:val="both"/>
      </w:pPr>
      <w:r>
        <w:t>Por medio de la presente, el Oferente toma conocimiento de las siguientes fechas, que podrán ser modificadas por la Emisora, en cuyo caso será publicado el aviso respectivo en el Boletín Diario de la BCBA, en la Página Web de la CNV y en la Página Web de A3:</w:t>
      </w:r>
    </w:p>
    <w:p w14:paraId="7F11FE8F" w14:textId="77777777" w:rsidR="00B84AC1" w:rsidRDefault="00B84AC1">
      <w:pPr>
        <w:ind w:left="720" w:right="-271"/>
        <w:jc w:val="both"/>
      </w:pPr>
    </w:p>
    <w:p w14:paraId="705FAFF4" w14:textId="492BC144" w:rsidR="00B84AC1" w:rsidRDefault="00B34D02" w:rsidP="00F56E73">
      <w:pPr>
        <w:widowControl/>
        <w:numPr>
          <w:ilvl w:val="0"/>
          <w:numId w:val="1"/>
        </w:numPr>
        <w:spacing w:after="120"/>
        <w:ind w:left="1775" w:right="-272" w:hanging="355"/>
        <w:jc w:val="both"/>
      </w:pPr>
      <w:r>
        <w:rPr>
          <w:u w:val="single"/>
        </w:rPr>
        <w:t>Período de Difusión Pública</w:t>
      </w:r>
      <w:r w:rsidR="00D55168">
        <w:t xml:space="preserve">: Comenzará y </w:t>
      </w:r>
      <w:proofErr w:type="gramStart"/>
      <w:r w:rsidR="00D55168">
        <w:t>finalizara</w:t>
      </w:r>
      <w:proofErr w:type="gramEnd"/>
      <w:r w:rsidR="00D55168">
        <w:t xml:space="preserve"> el 24 de abril de 2026.</w:t>
      </w:r>
    </w:p>
    <w:p w14:paraId="21EE1529" w14:textId="3D770140" w:rsidR="00B84AC1" w:rsidRDefault="00B34D02" w:rsidP="00F56E73">
      <w:pPr>
        <w:widowControl/>
        <w:numPr>
          <w:ilvl w:val="0"/>
          <w:numId w:val="1"/>
        </w:numPr>
        <w:spacing w:after="120"/>
        <w:ind w:right="-272"/>
        <w:jc w:val="both"/>
      </w:pPr>
      <w:r>
        <w:rPr>
          <w:u w:val="single"/>
        </w:rPr>
        <w:t>Período de Licitación Pública</w:t>
      </w:r>
      <w:r w:rsidR="00D55168">
        <w:t>: Comenzará el 27 de abril</w:t>
      </w:r>
      <w:r>
        <w:t xml:space="preserve"> de 2026 a las 10:00 horas y finalizará el 14 de enero de 2026 a las 16:00 horas.</w:t>
      </w:r>
      <w:r>
        <w:rPr>
          <w:vertAlign w:val="superscript"/>
        </w:rPr>
        <w:footnoteReference w:id="2"/>
      </w:r>
    </w:p>
    <w:p w14:paraId="45AE8090" w14:textId="23ECBF8A" w:rsidR="00B84AC1" w:rsidRDefault="00B34D02" w:rsidP="00F56E73">
      <w:pPr>
        <w:widowControl/>
        <w:numPr>
          <w:ilvl w:val="0"/>
          <w:numId w:val="1"/>
        </w:numPr>
        <w:spacing w:after="120"/>
        <w:ind w:left="1775" w:right="-272" w:hanging="355"/>
        <w:jc w:val="both"/>
      </w:pPr>
      <w:r>
        <w:rPr>
          <w:u w:val="single"/>
        </w:rPr>
        <w:t>Fecha de Emisión y Liquidación</w:t>
      </w:r>
      <w:r w:rsidR="00D55168">
        <w:t>: Será el 30 de abril de 2026</w:t>
      </w:r>
      <w:r>
        <w:t>.</w:t>
      </w:r>
      <w:r>
        <w:rPr>
          <w:vertAlign w:val="superscript"/>
        </w:rPr>
        <w:footnoteReference w:id="3"/>
      </w:r>
    </w:p>
    <w:p w14:paraId="5286F6C4" w14:textId="77777777" w:rsidR="00B84AC1" w:rsidRDefault="00B84AC1">
      <w:pPr>
        <w:ind w:right="-271"/>
        <w:jc w:val="both"/>
      </w:pPr>
    </w:p>
    <w:p w14:paraId="1EB5B0F8" w14:textId="77777777" w:rsidR="00B84AC1" w:rsidRDefault="00B34D02" w:rsidP="00F56E73">
      <w:pPr>
        <w:widowControl/>
        <w:numPr>
          <w:ilvl w:val="0"/>
          <w:numId w:val="3"/>
        </w:numPr>
        <w:ind w:right="-271"/>
        <w:jc w:val="both"/>
      </w:pPr>
      <w:r>
        <w:t>El Oferente reconoce que el Agente Colocador se reserva el derecho de no aceptar las Órdenes de Compra que no cumplan con todos los requisitos establecidos en la normativa aplicable en materia de prevención del lavado de activos establecidas en la Normativa sobre Prevención de Lavado de Activos y las Normas de la UIF.</w:t>
      </w:r>
    </w:p>
    <w:p w14:paraId="3B52E5EC" w14:textId="77777777" w:rsidR="00B84AC1" w:rsidRDefault="00B84AC1">
      <w:pPr>
        <w:widowControl/>
        <w:ind w:left="720" w:right="-271"/>
        <w:jc w:val="both"/>
      </w:pPr>
    </w:p>
    <w:p w14:paraId="3FA01680" w14:textId="61054A45" w:rsidR="00207AF0" w:rsidRPr="004E4CC3" w:rsidRDefault="00207AF0" w:rsidP="00207AF0">
      <w:pPr>
        <w:pStyle w:val="Prrafodelista"/>
        <w:widowControl/>
        <w:numPr>
          <w:ilvl w:val="0"/>
          <w:numId w:val="3"/>
        </w:numPr>
        <w:ind w:right="-271"/>
        <w:jc w:val="both"/>
      </w:pPr>
      <w:bookmarkStart w:id="3" w:name="_Hlk215733607"/>
      <w:r w:rsidRPr="00207AF0">
        <w:rPr>
          <w:bCs/>
        </w:rPr>
        <w:t xml:space="preserve"> El presente formulario de suscripción podrá emitirse al colocador Banco De Servicios y Transacciones S.A.U. durante el período de licitación (i) mediante correo electrónico a mesa@bst.com.ar, atención Paz </w:t>
      </w:r>
      <w:proofErr w:type="spellStart"/>
      <w:r w:rsidRPr="00207AF0">
        <w:rPr>
          <w:bCs/>
        </w:rPr>
        <w:t>Sementuch</w:t>
      </w:r>
      <w:proofErr w:type="spellEnd"/>
      <w:r w:rsidRPr="00207AF0">
        <w:rPr>
          <w:bCs/>
        </w:rPr>
        <w:t>/Matias Veloso/ Pablo Kenny; O (</w:t>
      </w:r>
      <w:proofErr w:type="spellStart"/>
      <w:r w:rsidRPr="00207AF0">
        <w:rPr>
          <w:bCs/>
        </w:rPr>
        <w:t>ii</w:t>
      </w:r>
      <w:proofErr w:type="spellEnd"/>
      <w:r w:rsidRPr="00207AF0">
        <w:rPr>
          <w:bCs/>
        </w:rPr>
        <w:t>) En mano en el domicilio del colocador sito en Tte. Gral. Juan Domingo Perón 646 Piso 4, C1038aan Cdad. Autónoma De Buenos Aires, República Argentina, En el horario habitual de la actividad comercial o de 10 a 16 horas. El ejemplar original deberá estar debidamente firmado</w:t>
      </w:r>
      <w:bookmarkEnd w:id="3"/>
    </w:p>
    <w:p w14:paraId="44EF2CF9" w14:textId="77777777" w:rsidR="00B84AC1" w:rsidRDefault="00B84AC1">
      <w:pPr>
        <w:ind w:right="-271" w:firstLine="708"/>
        <w:jc w:val="both"/>
      </w:pPr>
    </w:p>
    <w:p w14:paraId="269D2181" w14:textId="77777777" w:rsidR="00B84AC1" w:rsidRDefault="00B34D02" w:rsidP="00F56E73">
      <w:pPr>
        <w:widowControl/>
        <w:numPr>
          <w:ilvl w:val="0"/>
          <w:numId w:val="4"/>
        </w:numPr>
        <w:tabs>
          <w:tab w:val="left" w:pos="825"/>
        </w:tabs>
        <w:ind w:right="-271"/>
        <w:jc w:val="both"/>
        <w:rPr>
          <w:u w:val="single"/>
        </w:rPr>
      </w:pPr>
      <w:r>
        <w:rPr>
          <w:u w:val="single"/>
        </w:rPr>
        <w:t>Responsabilidad</w:t>
      </w:r>
    </w:p>
    <w:p w14:paraId="751B0B8E" w14:textId="77777777" w:rsidR="00B84AC1" w:rsidRDefault="00B84AC1">
      <w:pPr>
        <w:ind w:firstLine="708"/>
        <w:jc w:val="both"/>
      </w:pPr>
    </w:p>
    <w:p w14:paraId="2997418C" w14:textId="77777777" w:rsidR="00B84AC1" w:rsidRDefault="00B34D02">
      <w:pPr>
        <w:ind w:firstLine="708"/>
        <w:jc w:val="both"/>
      </w:pPr>
      <w:r>
        <w:t xml:space="preserve">Con excepción de lo dispuesto en el artículo 120 de la Ley de Mercado de Capitales, el Agente Colocador no asume ningún tipo de responsabilidad por los daños y perjuicios que pudiera sufrir el Oferente, directa o indirectamente relacionados con su inversión en </w:t>
      </w:r>
      <w:r>
        <w:rPr>
          <w:color w:val="000000"/>
        </w:rPr>
        <w:t>las Obligaciones Negociables</w:t>
      </w:r>
      <w:r>
        <w:t xml:space="preserve">, sea cual fuere el origen de tales daños y perjuicios. En particular, el Agente Colocador no responderá ante el Oferente ni la Emisora en ningún caso por la solvencia o incumplimiento de las entidades, instituciones y personas con las que opere o realice las transacciones directa o indirectamente relacionadas con la emisión y suscripción </w:t>
      </w:r>
      <w:r>
        <w:rPr>
          <w:color w:val="000000"/>
        </w:rPr>
        <w:t>de las Obligaciones Negociables</w:t>
      </w:r>
      <w:r>
        <w:t xml:space="preserve">. Las Obligaciones Negociables no cuentan con un mercado secundario asegurado. Ni el Agente Colocador ni la Emisora pueden brindar garantías ni responderán acerca de la liquidez ni de la existencia de un mercado secundario </w:t>
      </w:r>
      <w:proofErr w:type="gramStart"/>
      <w:r>
        <w:t>en relación a</w:t>
      </w:r>
      <w:proofErr w:type="gramEnd"/>
      <w:r>
        <w:t xml:space="preserve"> las mismas.</w:t>
      </w:r>
    </w:p>
    <w:p w14:paraId="2ABA4E2F" w14:textId="77777777" w:rsidR="00B84AC1" w:rsidRDefault="00B84AC1">
      <w:pPr>
        <w:ind w:right="-271"/>
        <w:jc w:val="both"/>
      </w:pPr>
    </w:p>
    <w:p w14:paraId="48562F00" w14:textId="77777777" w:rsidR="00B84AC1" w:rsidRDefault="00B34D02" w:rsidP="00F56E73">
      <w:pPr>
        <w:widowControl/>
        <w:numPr>
          <w:ilvl w:val="0"/>
          <w:numId w:val="4"/>
        </w:numPr>
        <w:tabs>
          <w:tab w:val="left" w:pos="825"/>
        </w:tabs>
        <w:ind w:right="-271"/>
        <w:jc w:val="both"/>
        <w:rPr>
          <w:u w:val="single"/>
        </w:rPr>
      </w:pPr>
      <w:bookmarkStart w:id="4" w:name="_heading=h.3znysh7" w:colFirst="0" w:colLast="0"/>
      <w:bookmarkEnd w:id="4"/>
      <w:r>
        <w:rPr>
          <w:u w:val="single"/>
        </w:rPr>
        <w:t>Cláusula Arbitral</w:t>
      </w:r>
    </w:p>
    <w:p w14:paraId="2D55E93E" w14:textId="77777777" w:rsidR="00B84AC1" w:rsidRDefault="00B84AC1">
      <w:pPr>
        <w:ind w:right="-271" w:firstLine="708"/>
        <w:jc w:val="both"/>
        <w:rPr>
          <w:u w:val="single"/>
        </w:rPr>
      </w:pPr>
      <w:bookmarkStart w:id="5" w:name="_heading=h.2et92p0" w:colFirst="0" w:colLast="0"/>
      <w:bookmarkEnd w:id="5"/>
    </w:p>
    <w:p w14:paraId="53E1CBFC" w14:textId="77777777" w:rsidR="00B84AC1" w:rsidRDefault="00B34D02">
      <w:pPr>
        <w:ind w:right="-271" w:firstLine="720"/>
        <w:jc w:val="both"/>
      </w:pPr>
      <w:r>
        <w:t xml:space="preserve">Finalmente, todo asunto o controversia vinculada o relacionada con las Obligaciones Negociables será dirimida por el Tribunal de Arbitraje de la BCBA o el que en el futuro lo reemplace de conformidad con el artículo 46 de la Ley de Mercado de Capitales. No </w:t>
      </w:r>
      <w:proofErr w:type="gramStart"/>
      <w:r>
        <w:t>obstante</w:t>
      </w:r>
      <w:proofErr w:type="gramEnd"/>
      <w:r>
        <w:t xml:space="preserve"> lo anterior, los inversores tienen el derecho de optar por acudir a los tribunales judiciales competentes de la República Argentina. Asimismo, en los casos en que la ley establezca </w:t>
      </w:r>
      <w:r>
        <w:lastRenderedPageBreak/>
        <w:t>la acumulación de acciones entabladas con idéntica finalidad ante un solo tribunal, la acumulación se efectuará ante el tribunal judicial.</w:t>
      </w:r>
    </w:p>
    <w:p w14:paraId="185B61EF" w14:textId="77777777" w:rsidR="00B84AC1" w:rsidRDefault="00B84AC1">
      <w:pPr>
        <w:ind w:right="-271"/>
      </w:pPr>
    </w:p>
    <w:p w14:paraId="04C8CA12" w14:textId="77777777" w:rsidR="00B84AC1" w:rsidRDefault="00B34D02" w:rsidP="00F56E73">
      <w:pPr>
        <w:widowControl/>
        <w:numPr>
          <w:ilvl w:val="0"/>
          <w:numId w:val="2"/>
        </w:numPr>
        <w:ind w:right="-271" w:hanging="294"/>
        <w:jc w:val="both"/>
        <w:rPr>
          <w:u w:val="single"/>
        </w:rPr>
      </w:pPr>
      <w:r>
        <w:rPr>
          <w:u w:val="single"/>
        </w:rPr>
        <w:t>Seleccionar la categoría de inversor (indicar con una X la opción que corresponda</w:t>
      </w:r>
      <w:r>
        <w:t>)</w:t>
      </w:r>
    </w:p>
    <w:p w14:paraId="25FCC984" w14:textId="77777777" w:rsidR="00B84AC1" w:rsidRDefault="00B84AC1">
      <w:pPr>
        <w:ind w:right="-271"/>
        <w:jc w:val="both"/>
        <w:rPr>
          <w:u w:val="single"/>
        </w:rPr>
      </w:pPr>
    </w:p>
    <w:p w14:paraId="6DCB9089" w14:textId="77777777" w:rsidR="00B84AC1" w:rsidRDefault="00B34D02">
      <w:pPr>
        <w:widowControl/>
        <w:pBdr>
          <w:top w:val="nil"/>
          <w:left w:val="nil"/>
          <w:bottom w:val="nil"/>
          <w:right w:val="nil"/>
          <w:between w:val="nil"/>
        </w:pBdr>
        <w:spacing w:after="120"/>
        <w:rPr>
          <w:color w:val="000000"/>
        </w:rPr>
      </w:pPr>
      <w:r>
        <w:rPr>
          <w:color w:val="000000"/>
        </w:rPr>
        <w:t xml:space="preserve">(1) inversor local: </w:t>
      </w:r>
    </w:p>
    <w:p w14:paraId="3574D1D4" w14:textId="77777777" w:rsidR="00B84AC1" w:rsidRDefault="00B34D02">
      <w:pPr>
        <w:jc w:val="both"/>
      </w:pPr>
      <w:bookmarkStart w:id="6" w:name="_heading=h.xj5rmhb1lu2n" w:colFirst="0" w:colLast="0"/>
      <w:bookmarkEnd w:id="6"/>
      <w:proofErr w:type="gramStart"/>
      <w:r>
        <w:t>(  )</w:t>
      </w:r>
      <w:proofErr w:type="gramEnd"/>
      <w:r>
        <w:t xml:space="preserve"> Compañía de Seguros.</w:t>
      </w:r>
    </w:p>
    <w:p w14:paraId="5DA287CF" w14:textId="77777777" w:rsidR="00B84AC1" w:rsidRDefault="00B34D02">
      <w:pPr>
        <w:jc w:val="both"/>
      </w:pPr>
      <w:proofErr w:type="gramStart"/>
      <w:r>
        <w:t>(  )</w:t>
      </w:r>
      <w:proofErr w:type="gramEnd"/>
      <w:r>
        <w:t xml:space="preserve"> Fondo Común de Inversión.</w:t>
      </w:r>
    </w:p>
    <w:p w14:paraId="3F40E937" w14:textId="77777777" w:rsidR="00B84AC1" w:rsidRDefault="00B34D02">
      <w:pPr>
        <w:jc w:val="both"/>
      </w:pPr>
      <w:proofErr w:type="gramStart"/>
      <w:r>
        <w:t>(  )</w:t>
      </w:r>
      <w:proofErr w:type="gramEnd"/>
      <w:r>
        <w:t xml:space="preserve"> Entidad financiera para cartera propia.</w:t>
      </w:r>
    </w:p>
    <w:p w14:paraId="383FB4BA" w14:textId="77777777" w:rsidR="00B84AC1" w:rsidRDefault="00B34D02">
      <w:pPr>
        <w:jc w:val="both"/>
      </w:pPr>
      <w:proofErr w:type="gramStart"/>
      <w:r>
        <w:t>(  )</w:t>
      </w:r>
      <w:proofErr w:type="gramEnd"/>
      <w:r>
        <w:t xml:space="preserve"> Agentes de liquidación y compensación y/o agentes de negociación y/o Agentes de A3.</w:t>
      </w:r>
    </w:p>
    <w:p w14:paraId="7F0523ED" w14:textId="77777777" w:rsidR="00B84AC1" w:rsidRDefault="00B34D02">
      <w:pPr>
        <w:jc w:val="both"/>
      </w:pPr>
      <w:proofErr w:type="gramStart"/>
      <w:r>
        <w:t>(  )</w:t>
      </w:r>
      <w:proofErr w:type="gramEnd"/>
      <w:r>
        <w:t xml:space="preserve"> Organismos públicos nacionales, incluyendo, sin limitación, la Administración Nacional de la Seguridad Social</w:t>
      </w:r>
    </w:p>
    <w:p w14:paraId="03402B92" w14:textId="77777777" w:rsidR="00B84AC1" w:rsidRDefault="00B34D02">
      <w:pPr>
        <w:jc w:val="both"/>
      </w:pPr>
      <w:proofErr w:type="gramStart"/>
      <w:r>
        <w:t>(  )</w:t>
      </w:r>
      <w:proofErr w:type="gramEnd"/>
      <w:r>
        <w:t xml:space="preserve"> Otro inversor institucional. </w:t>
      </w:r>
    </w:p>
    <w:p w14:paraId="4FD425E1" w14:textId="77777777" w:rsidR="00B84AC1" w:rsidRDefault="00B34D02">
      <w:pPr>
        <w:jc w:val="both"/>
      </w:pPr>
      <w:proofErr w:type="gramStart"/>
      <w:r>
        <w:t>(  )</w:t>
      </w:r>
      <w:proofErr w:type="gramEnd"/>
      <w:r>
        <w:t xml:space="preserve"> Cajas de previsión social, colegios o consejos profesionales, y corporativos.</w:t>
      </w:r>
    </w:p>
    <w:p w14:paraId="18BDF82B" w14:textId="77777777" w:rsidR="00B84AC1" w:rsidRDefault="00B34D02">
      <w:pPr>
        <w:jc w:val="both"/>
      </w:pPr>
      <w:proofErr w:type="gramStart"/>
      <w:r>
        <w:t>(  )</w:t>
      </w:r>
      <w:proofErr w:type="gramEnd"/>
      <w:r>
        <w:t xml:space="preserve"> Inversor Minorista.</w:t>
      </w:r>
    </w:p>
    <w:p w14:paraId="4AE6426B" w14:textId="77777777" w:rsidR="00B84AC1" w:rsidRDefault="00B84AC1">
      <w:pPr>
        <w:widowControl/>
        <w:pBdr>
          <w:top w:val="nil"/>
          <w:left w:val="nil"/>
          <w:bottom w:val="nil"/>
          <w:right w:val="nil"/>
          <w:between w:val="nil"/>
        </w:pBdr>
        <w:spacing w:after="120"/>
        <w:rPr>
          <w:color w:val="000000"/>
        </w:rPr>
      </w:pPr>
    </w:p>
    <w:p w14:paraId="7E8ED091" w14:textId="77777777" w:rsidR="00B84AC1" w:rsidRDefault="00B34D02">
      <w:pPr>
        <w:widowControl/>
        <w:pBdr>
          <w:top w:val="nil"/>
          <w:left w:val="nil"/>
          <w:bottom w:val="nil"/>
          <w:right w:val="nil"/>
          <w:between w:val="nil"/>
        </w:pBdr>
        <w:spacing w:after="120"/>
        <w:rPr>
          <w:color w:val="000000"/>
        </w:rPr>
      </w:pPr>
      <w:r>
        <w:rPr>
          <w:color w:val="000000"/>
        </w:rPr>
        <w:t xml:space="preserve">(2) inversor extranjero: </w:t>
      </w:r>
    </w:p>
    <w:p w14:paraId="47E458BD" w14:textId="77777777" w:rsidR="00B84AC1" w:rsidRDefault="00B34D02">
      <w:pPr>
        <w:widowControl/>
        <w:pBdr>
          <w:top w:val="nil"/>
          <w:left w:val="nil"/>
          <w:bottom w:val="nil"/>
          <w:right w:val="nil"/>
          <w:between w:val="nil"/>
        </w:pBdr>
        <w:rPr>
          <w:color w:val="000000"/>
        </w:rPr>
      </w:pPr>
      <w:proofErr w:type="gramStart"/>
      <w:r>
        <w:rPr>
          <w:color w:val="000000"/>
        </w:rPr>
        <w:t>(  )</w:t>
      </w:r>
      <w:proofErr w:type="gramEnd"/>
      <w:r>
        <w:rPr>
          <w:color w:val="000000"/>
        </w:rPr>
        <w:t xml:space="preserve"> Inversor institucional extranjero.</w:t>
      </w:r>
    </w:p>
    <w:p w14:paraId="1E2D337D" w14:textId="77777777" w:rsidR="00B84AC1" w:rsidRDefault="00B34D02">
      <w:pPr>
        <w:widowControl/>
        <w:pBdr>
          <w:top w:val="nil"/>
          <w:left w:val="nil"/>
          <w:bottom w:val="nil"/>
          <w:right w:val="nil"/>
          <w:between w:val="nil"/>
        </w:pBdr>
        <w:rPr>
          <w:color w:val="000000"/>
        </w:rPr>
      </w:pPr>
      <w:proofErr w:type="gramStart"/>
      <w:r>
        <w:rPr>
          <w:color w:val="000000"/>
        </w:rPr>
        <w:t>(  )</w:t>
      </w:r>
      <w:proofErr w:type="gramEnd"/>
      <w:r>
        <w:rPr>
          <w:color w:val="000000"/>
        </w:rPr>
        <w:t xml:space="preserve"> Persona humana extranjera.</w:t>
      </w:r>
    </w:p>
    <w:p w14:paraId="471CFA4E" w14:textId="77777777" w:rsidR="00B84AC1" w:rsidRDefault="00B34D02">
      <w:pPr>
        <w:widowControl/>
        <w:pBdr>
          <w:top w:val="nil"/>
          <w:left w:val="nil"/>
          <w:bottom w:val="nil"/>
          <w:right w:val="nil"/>
          <w:between w:val="nil"/>
        </w:pBdr>
        <w:rPr>
          <w:color w:val="000000"/>
        </w:rPr>
      </w:pPr>
      <w:proofErr w:type="gramStart"/>
      <w:r>
        <w:rPr>
          <w:color w:val="000000"/>
        </w:rPr>
        <w:t>(  )</w:t>
      </w:r>
      <w:proofErr w:type="gramEnd"/>
      <w:r>
        <w:rPr>
          <w:color w:val="000000"/>
        </w:rPr>
        <w:t xml:space="preserve"> Otro tipo de inversor extranjero.</w:t>
      </w:r>
    </w:p>
    <w:p w14:paraId="3DBB6F82" w14:textId="77777777" w:rsidR="00B84AC1" w:rsidRDefault="00B84AC1">
      <w:pPr>
        <w:ind w:right="-271"/>
        <w:jc w:val="both"/>
        <w:rPr>
          <w:u w:val="single"/>
        </w:rPr>
      </w:pPr>
    </w:p>
    <w:p w14:paraId="5AB19AA7" w14:textId="77777777" w:rsidR="00B84AC1" w:rsidRDefault="00B84AC1">
      <w:pPr>
        <w:ind w:right="-271"/>
        <w:jc w:val="both"/>
      </w:pPr>
    </w:p>
    <w:p w14:paraId="6A86DCFF" w14:textId="77777777" w:rsidR="00B84AC1" w:rsidRDefault="00B34D02">
      <w:pPr>
        <w:ind w:right="-271"/>
        <w:jc w:val="both"/>
      </w:pPr>
      <w:r>
        <w:t>Sin otro particular, saludamos a ustedes muy atentamente.</w:t>
      </w:r>
    </w:p>
    <w:p w14:paraId="52D904CB" w14:textId="77777777" w:rsidR="00B84AC1" w:rsidRDefault="00B84AC1">
      <w:pPr>
        <w:ind w:right="-271"/>
        <w:jc w:val="both"/>
        <w:rPr>
          <w:u w:val="single"/>
        </w:rPr>
      </w:pPr>
    </w:p>
    <w:p w14:paraId="6A99B7A2" w14:textId="77777777" w:rsidR="00B84AC1" w:rsidRDefault="00B34D02">
      <w:pPr>
        <w:ind w:right="-271"/>
        <w:jc w:val="both"/>
      </w:pPr>
      <w:r>
        <w:t>______________________</w:t>
      </w:r>
    </w:p>
    <w:p w14:paraId="2626C487" w14:textId="77777777" w:rsidR="00B84AC1" w:rsidRDefault="00B34D02">
      <w:pPr>
        <w:ind w:right="-271"/>
        <w:jc w:val="both"/>
      </w:pPr>
      <w:r>
        <w:t>Firma/s</w:t>
      </w:r>
    </w:p>
    <w:p w14:paraId="384E407E" w14:textId="77777777" w:rsidR="00B84AC1" w:rsidRDefault="00B84AC1">
      <w:pPr>
        <w:ind w:right="-271"/>
        <w:jc w:val="both"/>
      </w:pPr>
    </w:p>
    <w:p w14:paraId="2D0CE642" w14:textId="77777777" w:rsidR="00B84AC1" w:rsidRDefault="00B34D02">
      <w:pPr>
        <w:ind w:right="-271"/>
        <w:jc w:val="both"/>
      </w:pPr>
      <w:r>
        <w:t>_______________________</w:t>
      </w:r>
    </w:p>
    <w:p w14:paraId="62EA4C90" w14:textId="77777777" w:rsidR="00B84AC1" w:rsidRDefault="00B34D02">
      <w:pPr>
        <w:ind w:right="-271"/>
        <w:jc w:val="both"/>
      </w:pPr>
      <w:r>
        <w:t xml:space="preserve">Aclaración </w:t>
      </w:r>
    </w:p>
    <w:p w14:paraId="5188214E" w14:textId="77777777" w:rsidR="00B84AC1" w:rsidRDefault="00B84AC1">
      <w:pPr>
        <w:ind w:right="-271"/>
        <w:jc w:val="both"/>
      </w:pPr>
    </w:p>
    <w:p w14:paraId="6E7283E0" w14:textId="77777777" w:rsidR="00B84AC1" w:rsidRDefault="00B34D02">
      <w:pPr>
        <w:ind w:right="-271"/>
        <w:jc w:val="both"/>
      </w:pPr>
      <w:r>
        <w:t>_______________________</w:t>
      </w:r>
    </w:p>
    <w:p w14:paraId="3A3A20B6" w14:textId="77777777" w:rsidR="00B84AC1" w:rsidRDefault="00B84AC1">
      <w:pPr>
        <w:ind w:right="-271"/>
        <w:jc w:val="both"/>
      </w:pPr>
    </w:p>
    <w:p w14:paraId="6305B52A" w14:textId="77777777" w:rsidR="00B84AC1" w:rsidRDefault="00B34D02">
      <w:pPr>
        <w:ind w:right="-271"/>
        <w:jc w:val="both"/>
      </w:pPr>
      <w:r>
        <w:t>[Nombre/s y Apellido/s del/de los Inversor/es Calificado/s “personas físicas” / Razón Social del Oferente “persona jurídica” y Nombre y Sello del Representante Legal o Apoderado/s Firmante/s. Cargo. Domicilio. Teléfono. DNI.]</w:t>
      </w:r>
      <w:r>
        <w:rPr>
          <w:vertAlign w:val="superscript"/>
        </w:rPr>
        <w:footnoteReference w:id="4"/>
      </w:r>
      <w:r>
        <w:t xml:space="preserve"> </w:t>
      </w:r>
    </w:p>
    <w:sectPr w:rsidR="00B84AC1">
      <w:headerReference w:type="default" r:id="rId14"/>
      <w:footerReference w:type="even" r:id="rId15"/>
      <w:footerReference w:type="default" r:id="rId16"/>
      <w:footerReference w:type="first" r:id="rId17"/>
      <w:pgSz w:w="11906" w:h="16838"/>
      <w:pgMar w:top="1758" w:right="1588" w:bottom="1258" w:left="1588" w:header="851" w:footer="2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8830F" w14:textId="77777777" w:rsidR="00030795" w:rsidRDefault="00030795">
      <w:r>
        <w:separator/>
      </w:r>
    </w:p>
  </w:endnote>
  <w:endnote w:type="continuationSeparator" w:id="0">
    <w:p w14:paraId="1F84DFDB" w14:textId="77777777" w:rsidR="00030795" w:rsidRDefault="00030795">
      <w:r>
        <w:continuationSeparator/>
      </w:r>
    </w:p>
  </w:endnote>
  <w:endnote w:type="continuationNotice" w:id="1">
    <w:p w14:paraId="780053C5" w14:textId="77777777" w:rsidR="00030795" w:rsidRDefault="00030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A438839-8BC8-4B67-BF13-1613C2C06C83}"/>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2" w:fontKey="{0371B581-1365-4272-AB3F-86A3B8D23788}"/>
  </w:font>
  <w:font w:name="Georgia">
    <w:panose1 w:val="02040502050405020303"/>
    <w:charset w:val="00"/>
    <w:family w:val="roman"/>
    <w:pitch w:val="variable"/>
    <w:sig w:usb0="00000287" w:usb1="00000000" w:usb2="00000000" w:usb3="00000000" w:csb0="0000009F" w:csb1="00000000"/>
    <w:embedItalic r:id="rId3" w:fontKey="{D29156E9-E409-452C-9B1D-75A0A5149ABA}"/>
  </w:font>
  <w:font w:name="Calibri">
    <w:panose1 w:val="020F0502020204030204"/>
    <w:charset w:val="00"/>
    <w:family w:val="swiss"/>
    <w:pitch w:val="variable"/>
    <w:sig w:usb0="E4002EFF" w:usb1="C000247B" w:usb2="00000009" w:usb3="00000000" w:csb0="000001FF" w:csb1="00000000"/>
    <w:embedRegular r:id="rId4" w:fontKey="{A63D2C2E-D59F-46E4-875D-A244C4757997}"/>
    <w:embedBold r:id="rId5" w:fontKey="{D60B7B09-6385-4440-9CD3-DACB54D86200}"/>
  </w:font>
  <w:font w:name="Cambria">
    <w:panose1 w:val="02040503050406030204"/>
    <w:charset w:val="00"/>
    <w:family w:val="roman"/>
    <w:pitch w:val="variable"/>
    <w:sig w:usb0="E00006FF" w:usb1="420024FF" w:usb2="02000000" w:usb3="00000000" w:csb0="0000019F" w:csb1="00000000"/>
    <w:embedRegular r:id="rId6" w:fontKey="{BEE1CD5F-8E71-4364-8ED3-4991BA29F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79F6A" w14:textId="77777777" w:rsidR="00B84AC1" w:rsidRDefault="00B84AC1">
    <w:pPr>
      <w:widowControl/>
      <w:pBdr>
        <w:top w:val="nil"/>
        <w:left w:val="nil"/>
        <w:bottom w:val="nil"/>
        <w:right w:val="nil"/>
        <w:between w:val="nil"/>
      </w:pBdr>
      <w:tabs>
        <w:tab w:val="center" w:pos="4252"/>
        <w:tab w:val="right" w:pos="8504"/>
      </w:tabs>
      <w:jc w:val="right"/>
      <w:rPr>
        <w:color w:val="000000"/>
      </w:rPr>
    </w:pPr>
    <w:bookmarkStart w:id="7" w:name="bookmark=id.3dy6vkm" w:colFirst="0" w:colLast="0"/>
    <w:bookmarkStart w:id="8" w:name="bookmark=id.tyjcwt" w:colFirst="0" w:colLast="0"/>
    <w:bookmarkEnd w:id="7"/>
    <w:bookmarkEnd w:id="8"/>
  </w:p>
  <w:p w14:paraId="08EB9335" w14:textId="77777777" w:rsidR="00B84AC1" w:rsidRDefault="00B34D02">
    <w:pPr>
      <w:widowControl/>
      <w:pBdr>
        <w:top w:val="nil"/>
        <w:left w:val="nil"/>
        <w:bottom w:val="nil"/>
        <w:right w:val="nil"/>
        <w:between w:val="nil"/>
      </w:pBdr>
      <w:tabs>
        <w:tab w:val="center" w:pos="4252"/>
        <w:tab w:val="right" w:pos="8504"/>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507B08BB" w14:textId="77777777" w:rsidR="00B84AC1" w:rsidRDefault="00B84AC1">
    <w:pPr>
      <w:widowControl/>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E4613" w14:textId="4C7CC967" w:rsidR="00B84AC1" w:rsidRDefault="00B34D02">
    <w:pPr>
      <w:widowControl/>
      <w:pBdr>
        <w:top w:val="nil"/>
        <w:left w:val="nil"/>
        <w:bottom w:val="nil"/>
        <w:right w:val="nil"/>
        <w:between w:val="nil"/>
      </w:pBdr>
      <w:tabs>
        <w:tab w:val="center" w:pos="4252"/>
        <w:tab w:val="right" w:pos="8504"/>
      </w:tabs>
      <w:jc w:val="right"/>
      <w:rPr>
        <w:color w:val="000000"/>
        <w:sz w:val="24"/>
        <w:szCs w:val="24"/>
      </w:rPr>
    </w:pPr>
    <w:r>
      <w:rPr>
        <w:color w:val="000000"/>
      </w:rPr>
      <w:fldChar w:fldCharType="begin"/>
    </w:r>
    <w:r>
      <w:rPr>
        <w:color w:val="000000"/>
      </w:rPr>
      <w:instrText>PAGE</w:instrText>
    </w:r>
    <w:r>
      <w:rPr>
        <w:color w:val="000000"/>
      </w:rPr>
      <w:fldChar w:fldCharType="separate"/>
    </w:r>
    <w:r w:rsidR="00F56E73">
      <w:rPr>
        <w:noProof/>
        <w:color w:val="000000"/>
      </w:rPr>
      <w:t>2</w:t>
    </w:r>
    <w:r>
      <w:rPr>
        <w:color w:val="000000"/>
      </w:rPr>
      <w:fldChar w:fldCharType="end"/>
    </w:r>
  </w:p>
  <w:p w14:paraId="74F30624" w14:textId="77777777" w:rsidR="00B84AC1" w:rsidRDefault="00B84AC1">
    <w:pPr>
      <w:widowControl/>
      <w:pBdr>
        <w:top w:val="nil"/>
        <w:left w:val="nil"/>
        <w:bottom w:val="nil"/>
        <w:right w:val="nil"/>
        <w:between w:val="nil"/>
      </w:pBdr>
      <w:tabs>
        <w:tab w:val="center" w:pos="4252"/>
        <w:tab w:val="right" w:pos="8504"/>
      </w:tabs>
      <w:ind w:right="360"/>
      <w:rPr>
        <w:color w:val="000000"/>
        <w:sz w:val="16"/>
        <w:szCs w:val="16"/>
      </w:rPr>
    </w:pPr>
  </w:p>
  <w:p w14:paraId="2A3F789C" w14:textId="77777777" w:rsidR="00B84AC1" w:rsidRDefault="00B84AC1">
    <w:pPr>
      <w:widowControl/>
      <w:pBdr>
        <w:top w:val="nil"/>
        <w:left w:val="nil"/>
        <w:bottom w:val="nil"/>
        <w:right w:val="nil"/>
        <w:between w:val="nil"/>
      </w:pBdr>
      <w:tabs>
        <w:tab w:val="center" w:pos="4252"/>
        <w:tab w:val="right" w:pos="8504"/>
      </w:tabs>
      <w:rPr>
        <w:color w:val="000000"/>
        <w:sz w:val="16"/>
        <w:szCs w:val="16"/>
      </w:rPr>
    </w:pPr>
  </w:p>
  <w:p w14:paraId="6002B0F1" w14:textId="77777777" w:rsidR="00B84AC1" w:rsidRDefault="00B84AC1">
    <w:pPr>
      <w:widowControl/>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A3DB6" w14:textId="77777777" w:rsidR="00B84AC1" w:rsidRDefault="00B84AC1">
    <w:pPr>
      <w:widowControl/>
      <w:pBdr>
        <w:top w:val="nil"/>
        <w:left w:val="nil"/>
        <w:bottom w:val="nil"/>
        <w:right w:val="nil"/>
        <w:between w:val="nil"/>
      </w:pBdr>
      <w:tabs>
        <w:tab w:val="center" w:pos="4252"/>
        <w:tab w:val="right" w:pos="8504"/>
      </w:tabs>
      <w:rPr>
        <w:color w:val="000000"/>
        <w:sz w:val="16"/>
        <w:szCs w:val="16"/>
      </w:rPr>
    </w:pPr>
    <w:bookmarkStart w:id="9" w:name="bookmark=id.4d34og8" w:colFirst="0" w:colLast="0"/>
    <w:bookmarkStart w:id="10" w:name="bookmark=id.1t3h5sf" w:colFirst="0" w:colLast="0"/>
    <w:bookmarkEnd w:id="9"/>
    <w:bookmarkEnd w:id="10"/>
  </w:p>
  <w:p w14:paraId="4B1E5552" w14:textId="77777777" w:rsidR="00B84AC1" w:rsidRDefault="00B34D02">
    <w:pPr>
      <w:widowControl/>
      <w:pBdr>
        <w:top w:val="nil"/>
        <w:left w:val="nil"/>
        <w:bottom w:val="nil"/>
        <w:right w:val="nil"/>
        <w:between w:val="nil"/>
      </w:pBdr>
      <w:tabs>
        <w:tab w:val="center" w:pos="4252"/>
        <w:tab w:val="right" w:pos="8504"/>
      </w:tabs>
      <w:rPr>
        <w:color w:val="000000"/>
        <w:sz w:val="16"/>
        <w:szCs w:val="16"/>
      </w:rPr>
    </w:pPr>
    <w:r>
      <w:rPr>
        <w:color w:val="000000"/>
        <w:sz w:val="16"/>
        <w:szCs w:val="16"/>
      </w:rPr>
      <w:t>#355907 v2 - JLF</w:t>
    </w:r>
  </w:p>
  <w:p w14:paraId="65BBFB56" w14:textId="77777777" w:rsidR="00B84AC1" w:rsidRDefault="00B34D02">
    <w:pPr>
      <w:widowControl/>
      <w:pBdr>
        <w:top w:val="nil"/>
        <w:left w:val="nil"/>
        <w:bottom w:val="nil"/>
        <w:right w:val="nil"/>
        <w:between w:val="nil"/>
      </w:pBdr>
      <w:tabs>
        <w:tab w:val="center" w:pos="4252"/>
        <w:tab w:val="right" w:pos="8504"/>
      </w:tabs>
      <w:rPr>
        <w:color w:val="000000"/>
        <w:sz w:val="16"/>
        <w:szCs w:val="16"/>
      </w:rPr>
    </w:pPr>
    <w:r>
      <w:rPr>
        <w:color w:val="000000"/>
        <w:sz w:val="16"/>
        <w:szCs w:val="16"/>
      </w:rPr>
      <w:t>15/05/2013</w:t>
    </w:r>
  </w:p>
  <w:p w14:paraId="77A5F632" w14:textId="77777777" w:rsidR="00B84AC1" w:rsidRDefault="00B84AC1">
    <w:pPr>
      <w:widowControl/>
      <w:pBdr>
        <w:top w:val="nil"/>
        <w:left w:val="nil"/>
        <w:bottom w:val="nil"/>
        <w:right w:val="nil"/>
        <w:between w:val="nil"/>
      </w:pBdr>
      <w:tabs>
        <w:tab w:val="center" w:pos="4252"/>
        <w:tab w:val="right" w:pos="8504"/>
      </w:tabs>
      <w:rPr>
        <w:color w:val="000000"/>
        <w:sz w:val="16"/>
        <w:szCs w:val="16"/>
      </w:rPr>
    </w:pPr>
  </w:p>
  <w:p w14:paraId="34E2C1D8" w14:textId="77777777" w:rsidR="00B84AC1" w:rsidRDefault="00B84AC1">
    <w:pPr>
      <w:widowControl/>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ADF0A" w14:textId="77777777" w:rsidR="00030795" w:rsidRDefault="00030795">
      <w:r>
        <w:separator/>
      </w:r>
    </w:p>
  </w:footnote>
  <w:footnote w:type="continuationSeparator" w:id="0">
    <w:p w14:paraId="6311913B" w14:textId="77777777" w:rsidR="00030795" w:rsidRDefault="00030795">
      <w:r>
        <w:continuationSeparator/>
      </w:r>
    </w:p>
  </w:footnote>
  <w:footnote w:type="continuationNotice" w:id="1">
    <w:p w14:paraId="1E85E205" w14:textId="77777777" w:rsidR="00030795" w:rsidRDefault="00030795"/>
  </w:footnote>
  <w:footnote w:id="2">
    <w:p w14:paraId="6D03FE4C" w14:textId="77777777" w:rsidR="00B84AC1" w:rsidRDefault="00B34D02">
      <w:pPr>
        <w:widowControl/>
        <w:pBdr>
          <w:top w:val="nil"/>
          <w:left w:val="nil"/>
          <w:bottom w:val="nil"/>
          <w:right w:val="nil"/>
          <w:between w:val="nil"/>
        </w:pBdr>
        <w:jc w:val="both"/>
        <w:rPr>
          <w:color w:val="000000"/>
        </w:rPr>
      </w:pPr>
      <w:r>
        <w:rPr>
          <w:vertAlign w:val="superscript"/>
        </w:rPr>
        <w:footnoteRef/>
      </w:r>
      <w:r>
        <w:rPr>
          <w:color w:val="000000"/>
        </w:rPr>
        <w:t xml:space="preserve"> Salvo que el Período de Licitación Pública fuera prorrogado por la Emisora de acuerdo con el procedimiento previsto en el Suplemento de Prospecto.</w:t>
      </w:r>
    </w:p>
  </w:footnote>
  <w:footnote w:id="3">
    <w:p w14:paraId="4D3F94FB" w14:textId="77777777" w:rsidR="00B84AC1" w:rsidRDefault="00B34D02">
      <w:pPr>
        <w:widowControl/>
        <w:pBdr>
          <w:top w:val="nil"/>
          <w:left w:val="nil"/>
          <w:bottom w:val="nil"/>
          <w:right w:val="nil"/>
          <w:between w:val="nil"/>
        </w:pBdr>
        <w:jc w:val="both"/>
        <w:rPr>
          <w:color w:val="000000"/>
        </w:rPr>
      </w:pPr>
      <w:r>
        <w:rPr>
          <w:vertAlign w:val="superscript"/>
        </w:rPr>
        <w:footnoteRef/>
      </w:r>
      <w:r>
        <w:rPr>
          <w:color w:val="000000"/>
        </w:rPr>
        <w:t xml:space="preserve"> Excepto que se informe otra fecha de acuerdo con el procedimiento previsto en el Suplemento de Prospecto.</w:t>
      </w:r>
    </w:p>
  </w:footnote>
  <w:footnote w:id="4">
    <w:p w14:paraId="7EEB5373" w14:textId="77777777" w:rsidR="00B84AC1" w:rsidRDefault="00B34D02">
      <w:pPr>
        <w:widowControl/>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Por favor consignar según corresponda.</w:t>
      </w:r>
    </w:p>
    <w:p w14:paraId="24ED5E30" w14:textId="77777777" w:rsidR="00B84AC1" w:rsidRDefault="00B84AC1">
      <w:pPr>
        <w:widowControl/>
        <w:pBdr>
          <w:top w:val="nil"/>
          <w:left w:val="nil"/>
          <w:bottom w:val="nil"/>
          <w:right w:val="nil"/>
          <w:between w:val="nil"/>
        </w:pBdr>
        <w:jc w:val="both"/>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1135" w14:textId="77777777" w:rsidR="00B84AC1" w:rsidRDefault="00B84AC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3B7"/>
    <w:multiLevelType w:val="multilevel"/>
    <w:tmpl w:val="C442C6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3D1279"/>
    <w:multiLevelType w:val="multilevel"/>
    <w:tmpl w:val="D2688D2C"/>
    <w:lvl w:ilvl="0">
      <w:start w:val="1"/>
      <w:numFmt w:val="upperLetter"/>
      <w:lvlText w:val="%1."/>
      <w:lvlJc w:val="left"/>
      <w:pPr>
        <w:ind w:left="1185" w:hanging="82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6E530F"/>
    <w:multiLevelType w:val="multilevel"/>
    <w:tmpl w:val="70526FE2"/>
    <w:lvl w:ilvl="0">
      <w:start w:val="8"/>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5668A9"/>
    <w:multiLevelType w:val="multilevel"/>
    <w:tmpl w:val="BCF6D91A"/>
    <w:lvl w:ilvl="0">
      <w:start w:val="8"/>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346380"/>
    <w:multiLevelType w:val="multilevel"/>
    <w:tmpl w:val="F932A25E"/>
    <w:lvl w:ilvl="0">
      <w:start w:val="1"/>
      <w:numFmt w:val="low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A152FD2"/>
    <w:multiLevelType w:val="multilevel"/>
    <w:tmpl w:val="A82AC8DE"/>
    <w:lvl w:ilvl="0">
      <w:start w:val="1"/>
      <w:numFmt w:val="upperLetter"/>
      <w:lvlText w:val="%1."/>
      <w:lvlJc w:val="left"/>
      <w:pPr>
        <w:ind w:left="1185" w:hanging="82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9342F90"/>
    <w:multiLevelType w:val="multilevel"/>
    <w:tmpl w:val="C98EF874"/>
    <w:lvl w:ilvl="0">
      <w:start w:val="1"/>
      <w:numFmt w:val="bullet"/>
      <w:lvlText w:val="●"/>
      <w:lvlJc w:val="left"/>
      <w:pPr>
        <w:ind w:left="1776" w:hanging="360"/>
      </w:pPr>
      <w:rPr>
        <w:rFonts w:ascii="Noto Sans Symbols" w:eastAsia="Noto Sans Symbols" w:hAnsi="Noto Sans Symbols" w:cs="Noto Sans Symbols"/>
        <w:vertAlign w:val="baseline"/>
      </w:rPr>
    </w:lvl>
    <w:lvl w:ilvl="1">
      <w:start w:val="1"/>
      <w:numFmt w:val="bullet"/>
      <w:lvlText w:val="o"/>
      <w:lvlJc w:val="left"/>
      <w:pPr>
        <w:ind w:left="2496" w:hanging="360"/>
      </w:pPr>
      <w:rPr>
        <w:rFonts w:ascii="Courier New" w:eastAsia="Courier New" w:hAnsi="Courier New" w:cs="Courier New"/>
        <w:vertAlign w:val="baseline"/>
      </w:rPr>
    </w:lvl>
    <w:lvl w:ilvl="2">
      <w:start w:val="1"/>
      <w:numFmt w:val="bullet"/>
      <w:lvlText w:val="▪"/>
      <w:lvlJc w:val="left"/>
      <w:pPr>
        <w:ind w:left="3216" w:hanging="360"/>
      </w:pPr>
      <w:rPr>
        <w:rFonts w:ascii="Noto Sans Symbols" w:eastAsia="Noto Sans Symbols" w:hAnsi="Noto Sans Symbols" w:cs="Noto Sans Symbols"/>
        <w:vertAlign w:val="baseline"/>
      </w:rPr>
    </w:lvl>
    <w:lvl w:ilvl="3">
      <w:start w:val="1"/>
      <w:numFmt w:val="bullet"/>
      <w:lvlText w:val="●"/>
      <w:lvlJc w:val="left"/>
      <w:pPr>
        <w:ind w:left="3936" w:hanging="360"/>
      </w:pPr>
      <w:rPr>
        <w:rFonts w:ascii="Noto Sans Symbols" w:eastAsia="Noto Sans Symbols" w:hAnsi="Noto Sans Symbols" w:cs="Noto Sans Symbols"/>
        <w:vertAlign w:val="baseline"/>
      </w:rPr>
    </w:lvl>
    <w:lvl w:ilvl="4">
      <w:start w:val="1"/>
      <w:numFmt w:val="bullet"/>
      <w:lvlText w:val="o"/>
      <w:lvlJc w:val="left"/>
      <w:pPr>
        <w:ind w:left="4656" w:hanging="360"/>
      </w:pPr>
      <w:rPr>
        <w:rFonts w:ascii="Courier New" w:eastAsia="Courier New" w:hAnsi="Courier New" w:cs="Courier New"/>
        <w:vertAlign w:val="baseline"/>
      </w:rPr>
    </w:lvl>
    <w:lvl w:ilvl="5">
      <w:start w:val="1"/>
      <w:numFmt w:val="bullet"/>
      <w:lvlText w:val="▪"/>
      <w:lvlJc w:val="left"/>
      <w:pPr>
        <w:ind w:left="5376" w:hanging="360"/>
      </w:pPr>
      <w:rPr>
        <w:rFonts w:ascii="Noto Sans Symbols" w:eastAsia="Noto Sans Symbols" w:hAnsi="Noto Sans Symbols" w:cs="Noto Sans Symbols"/>
        <w:vertAlign w:val="baseline"/>
      </w:rPr>
    </w:lvl>
    <w:lvl w:ilvl="6">
      <w:start w:val="1"/>
      <w:numFmt w:val="bullet"/>
      <w:lvlText w:val="●"/>
      <w:lvlJc w:val="left"/>
      <w:pPr>
        <w:ind w:left="6096" w:hanging="360"/>
      </w:pPr>
      <w:rPr>
        <w:rFonts w:ascii="Noto Sans Symbols" w:eastAsia="Noto Sans Symbols" w:hAnsi="Noto Sans Symbols" w:cs="Noto Sans Symbols"/>
        <w:vertAlign w:val="baseline"/>
      </w:rPr>
    </w:lvl>
    <w:lvl w:ilvl="7">
      <w:start w:val="1"/>
      <w:numFmt w:val="bullet"/>
      <w:lvlText w:val="o"/>
      <w:lvlJc w:val="left"/>
      <w:pPr>
        <w:ind w:left="6816" w:hanging="360"/>
      </w:pPr>
      <w:rPr>
        <w:rFonts w:ascii="Courier New" w:eastAsia="Courier New" w:hAnsi="Courier New" w:cs="Courier New"/>
        <w:vertAlign w:val="baseline"/>
      </w:rPr>
    </w:lvl>
    <w:lvl w:ilvl="8">
      <w:start w:val="1"/>
      <w:numFmt w:val="bullet"/>
      <w:lvlText w:val="▪"/>
      <w:lvlJc w:val="left"/>
      <w:pPr>
        <w:ind w:left="7536" w:hanging="360"/>
      </w:pPr>
      <w:rPr>
        <w:rFonts w:ascii="Noto Sans Symbols" w:eastAsia="Noto Sans Symbols" w:hAnsi="Noto Sans Symbols" w:cs="Noto Sans Symbols"/>
        <w:vertAlign w:val="baseline"/>
      </w:rPr>
    </w:lvl>
  </w:abstractNum>
  <w:abstractNum w:abstractNumId="7" w15:restartNumberingAfterBreak="0">
    <w:nsid w:val="40A95DBD"/>
    <w:multiLevelType w:val="multilevel"/>
    <w:tmpl w:val="EA0EAC00"/>
    <w:lvl w:ilvl="0">
      <w:start w:val="1"/>
      <w:numFmt w:val="bullet"/>
      <w:lvlText w:val="●"/>
      <w:lvlJc w:val="left"/>
      <w:pPr>
        <w:ind w:left="1776" w:hanging="360"/>
      </w:pPr>
      <w:rPr>
        <w:rFonts w:ascii="Noto Sans Symbols" w:eastAsia="Noto Sans Symbols" w:hAnsi="Noto Sans Symbols" w:cs="Noto Sans Symbols"/>
        <w:vertAlign w:val="baseline"/>
      </w:rPr>
    </w:lvl>
    <w:lvl w:ilvl="1">
      <w:start w:val="1"/>
      <w:numFmt w:val="bullet"/>
      <w:lvlText w:val="o"/>
      <w:lvlJc w:val="left"/>
      <w:pPr>
        <w:ind w:left="2496" w:hanging="360"/>
      </w:pPr>
      <w:rPr>
        <w:rFonts w:ascii="Courier New" w:eastAsia="Courier New" w:hAnsi="Courier New" w:cs="Courier New"/>
        <w:vertAlign w:val="baseline"/>
      </w:rPr>
    </w:lvl>
    <w:lvl w:ilvl="2">
      <w:start w:val="1"/>
      <w:numFmt w:val="bullet"/>
      <w:lvlText w:val="▪"/>
      <w:lvlJc w:val="left"/>
      <w:pPr>
        <w:ind w:left="3216" w:hanging="360"/>
      </w:pPr>
      <w:rPr>
        <w:rFonts w:ascii="Noto Sans Symbols" w:eastAsia="Noto Sans Symbols" w:hAnsi="Noto Sans Symbols" w:cs="Noto Sans Symbols"/>
        <w:vertAlign w:val="baseline"/>
      </w:rPr>
    </w:lvl>
    <w:lvl w:ilvl="3">
      <w:start w:val="1"/>
      <w:numFmt w:val="bullet"/>
      <w:lvlText w:val="●"/>
      <w:lvlJc w:val="left"/>
      <w:pPr>
        <w:ind w:left="3936" w:hanging="360"/>
      </w:pPr>
      <w:rPr>
        <w:rFonts w:ascii="Noto Sans Symbols" w:eastAsia="Noto Sans Symbols" w:hAnsi="Noto Sans Symbols" w:cs="Noto Sans Symbols"/>
        <w:vertAlign w:val="baseline"/>
      </w:rPr>
    </w:lvl>
    <w:lvl w:ilvl="4">
      <w:start w:val="1"/>
      <w:numFmt w:val="bullet"/>
      <w:lvlText w:val="o"/>
      <w:lvlJc w:val="left"/>
      <w:pPr>
        <w:ind w:left="4656" w:hanging="360"/>
      </w:pPr>
      <w:rPr>
        <w:rFonts w:ascii="Courier New" w:eastAsia="Courier New" w:hAnsi="Courier New" w:cs="Courier New"/>
        <w:vertAlign w:val="baseline"/>
      </w:rPr>
    </w:lvl>
    <w:lvl w:ilvl="5">
      <w:start w:val="1"/>
      <w:numFmt w:val="bullet"/>
      <w:lvlText w:val="▪"/>
      <w:lvlJc w:val="left"/>
      <w:pPr>
        <w:ind w:left="5376" w:hanging="360"/>
      </w:pPr>
      <w:rPr>
        <w:rFonts w:ascii="Noto Sans Symbols" w:eastAsia="Noto Sans Symbols" w:hAnsi="Noto Sans Symbols" w:cs="Noto Sans Symbols"/>
        <w:vertAlign w:val="baseline"/>
      </w:rPr>
    </w:lvl>
    <w:lvl w:ilvl="6">
      <w:start w:val="1"/>
      <w:numFmt w:val="bullet"/>
      <w:lvlText w:val="●"/>
      <w:lvlJc w:val="left"/>
      <w:pPr>
        <w:ind w:left="6096" w:hanging="360"/>
      </w:pPr>
      <w:rPr>
        <w:rFonts w:ascii="Noto Sans Symbols" w:eastAsia="Noto Sans Symbols" w:hAnsi="Noto Sans Symbols" w:cs="Noto Sans Symbols"/>
        <w:vertAlign w:val="baseline"/>
      </w:rPr>
    </w:lvl>
    <w:lvl w:ilvl="7">
      <w:start w:val="1"/>
      <w:numFmt w:val="bullet"/>
      <w:lvlText w:val="o"/>
      <w:lvlJc w:val="left"/>
      <w:pPr>
        <w:ind w:left="6816" w:hanging="360"/>
      </w:pPr>
      <w:rPr>
        <w:rFonts w:ascii="Courier New" w:eastAsia="Courier New" w:hAnsi="Courier New" w:cs="Courier New"/>
        <w:vertAlign w:val="baseline"/>
      </w:rPr>
    </w:lvl>
    <w:lvl w:ilvl="8">
      <w:start w:val="1"/>
      <w:numFmt w:val="bullet"/>
      <w:lvlText w:val="▪"/>
      <w:lvlJc w:val="left"/>
      <w:pPr>
        <w:ind w:left="7536" w:hanging="360"/>
      </w:pPr>
      <w:rPr>
        <w:rFonts w:ascii="Noto Sans Symbols" w:eastAsia="Noto Sans Symbols" w:hAnsi="Noto Sans Symbols" w:cs="Noto Sans Symbols"/>
        <w:vertAlign w:val="baseline"/>
      </w:rPr>
    </w:lvl>
  </w:abstractNum>
  <w:abstractNum w:abstractNumId="8" w15:restartNumberingAfterBreak="0">
    <w:nsid w:val="4D2E22DE"/>
    <w:multiLevelType w:val="multilevel"/>
    <w:tmpl w:val="D174C7DE"/>
    <w:lvl w:ilvl="0">
      <w:start w:val="1"/>
      <w:numFmt w:val="upperLetter"/>
      <w:lvlText w:val="%1."/>
      <w:lvlJc w:val="left"/>
      <w:pPr>
        <w:ind w:left="1185" w:hanging="82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59C1840"/>
    <w:multiLevelType w:val="multilevel"/>
    <w:tmpl w:val="2132F0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436670"/>
    <w:multiLevelType w:val="multilevel"/>
    <w:tmpl w:val="60BED156"/>
    <w:lvl w:ilvl="0">
      <w:start w:val="1"/>
      <w:numFmt w:val="low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35509992">
    <w:abstractNumId w:val="6"/>
  </w:num>
  <w:num w:numId="2" w16cid:durableId="1320693054">
    <w:abstractNumId w:val="3"/>
  </w:num>
  <w:num w:numId="3" w16cid:durableId="797603513">
    <w:abstractNumId w:val="4"/>
  </w:num>
  <w:num w:numId="4" w16cid:durableId="1372924307">
    <w:abstractNumId w:val="8"/>
  </w:num>
  <w:num w:numId="5" w16cid:durableId="1444305928">
    <w:abstractNumId w:val="0"/>
  </w:num>
  <w:num w:numId="6" w16cid:durableId="1174032366">
    <w:abstractNumId w:val="7"/>
  </w:num>
  <w:num w:numId="7" w16cid:durableId="1175269140">
    <w:abstractNumId w:val="2"/>
  </w:num>
  <w:num w:numId="8" w16cid:durableId="1556622982">
    <w:abstractNumId w:val="10"/>
  </w:num>
  <w:num w:numId="9" w16cid:durableId="811797315">
    <w:abstractNumId w:val="5"/>
  </w:num>
  <w:num w:numId="10" w16cid:durableId="883448785">
    <w:abstractNumId w:val="9"/>
  </w:num>
  <w:num w:numId="11" w16cid:durableId="20919232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 Cristofaro Nicolas">
    <w15:presenceInfo w15:providerId="AD" w15:userId="S::ndecristofaro@bst.com.ar::3c92c649-d325-4c45-bb2b-6ecb1ce53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AC1"/>
    <w:rsid w:val="00030795"/>
    <w:rsid w:val="00054D61"/>
    <w:rsid w:val="000F1A33"/>
    <w:rsid w:val="00207AF0"/>
    <w:rsid w:val="002656A0"/>
    <w:rsid w:val="00361D29"/>
    <w:rsid w:val="0038537D"/>
    <w:rsid w:val="00491F07"/>
    <w:rsid w:val="00603D2E"/>
    <w:rsid w:val="006872CD"/>
    <w:rsid w:val="00912267"/>
    <w:rsid w:val="00A165FF"/>
    <w:rsid w:val="00B34D02"/>
    <w:rsid w:val="00B84AC1"/>
    <w:rsid w:val="00BB4EC4"/>
    <w:rsid w:val="00D55168"/>
    <w:rsid w:val="00D83DFF"/>
    <w:rsid w:val="00F56E73"/>
    <w:rsid w:val="00FA37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40DB"/>
  <w15:docId w15:val="{B03C7D59-C774-40D9-934F-F478B5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1F07"/>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rsid w:val="00FF3BC2"/>
    <w:tblPr>
      <w:tblCellMar>
        <w:top w:w="0" w:type="dxa"/>
        <w:left w:w="0" w:type="dxa"/>
        <w:bottom w:w="0" w:type="dxa"/>
        <w:right w:w="0" w:type="dxa"/>
      </w:tblCellMar>
    </w:tblPr>
  </w:style>
  <w:style w:type="table" w:customStyle="1" w:styleId="a">
    <w:basedOn w:val="TableNormal1"/>
    <w:rsid w:val="00FF3BC2"/>
    <w:tblPr>
      <w:tblStyleRowBandSize w:val="1"/>
      <w:tblStyleColBandSize w:val="1"/>
      <w:tblCellMar>
        <w:left w:w="108" w:type="dxa"/>
        <w:right w:w="108" w:type="dxa"/>
      </w:tblCellMar>
    </w:tblPr>
  </w:style>
  <w:style w:type="table" w:customStyle="1" w:styleId="a0">
    <w:basedOn w:val="TableNormal1"/>
    <w:rsid w:val="00FF3BC2"/>
    <w:tblPr>
      <w:tblStyleRowBandSize w:val="1"/>
      <w:tblStyleColBandSize w:val="1"/>
      <w:tblCellMar>
        <w:left w:w="108" w:type="dxa"/>
        <w:right w:w="108" w:type="dxa"/>
      </w:tblCellMar>
    </w:tblPr>
  </w:style>
  <w:style w:type="table" w:customStyle="1" w:styleId="a1">
    <w:basedOn w:val="TableNormal1"/>
    <w:rsid w:val="00FF3BC2"/>
    <w:tblPr>
      <w:tblStyleRowBandSize w:val="1"/>
      <w:tblStyleColBandSize w:val="1"/>
      <w:tblCellMar>
        <w:left w:w="108" w:type="dxa"/>
        <w:right w:w="108" w:type="dxa"/>
      </w:tblCellMar>
    </w:tblPr>
  </w:style>
  <w:style w:type="paragraph" w:styleId="Piedepgina">
    <w:name w:val="footer"/>
    <w:basedOn w:val="Normal"/>
    <w:link w:val="PiedepginaCar"/>
    <w:rsid w:val="00891ABC"/>
    <w:pPr>
      <w:widowControl/>
      <w:tabs>
        <w:tab w:val="center" w:pos="4252"/>
        <w:tab w:val="right" w:pos="8504"/>
      </w:tabs>
    </w:pPr>
    <w:rPr>
      <w:sz w:val="24"/>
      <w:szCs w:val="24"/>
      <w:lang w:val="en-US" w:eastAsia="es-ES"/>
    </w:rPr>
  </w:style>
  <w:style w:type="character" w:customStyle="1" w:styleId="PiedepginaCar">
    <w:name w:val="Pie de página Car"/>
    <w:basedOn w:val="Fuentedeprrafopredeter"/>
    <w:link w:val="Piedepgina"/>
    <w:rsid w:val="00891ABC"/>
    <w:rPr>
      <w:sz w:val="24"/>
      <w:szCs w:val="24"/>
      <w:lang w:val="en-US" w:eastAsia="es-ES"/>
    </w:rPr>
  </w:style>
  <w:style w:type="character" w:styleId="Nmerodepgina">
    <w:name w:val="page number"/>
    <w:basedOn w:val="Fuentedeprrafopredeter"/>
    <w:rsid w:val="00891ABC"/>
  </w:style>
  <w:style w:type="character" w:customStyle="1" w:styleId="DeltaViewInsertion">
    <w:name w:val="DeltaView Insertion"/>
    <w:rsid w:val="00891ABC"/>
    <w:rPr>
      <w:color w:val="0000FF"/>
      <w:spacing w:val="0"/>
      <w:u w:val="double"/>
    </w:rPr>
  </w:style>
  <w:style w:type="paragraph" w:styleId="Textonotapie">
    <w:name w:val="footnote text"/>
    <w:basedOn w:val="Normal"/>
    <w:link w:val="TextonotapieCar"/>
    <w:semiHidden/>
    <w:rsid w:val="00891ABC"/>
    <w:pPr>
      <w:widowControl/>
    </w:pPr>
    <w:rPr>
      <w:lang w:eastAsia="es-ES"/>
    </w:rPr>
  </w:style>
  <w:style w:type="character" w:customStyle="1" w:styleId="TextonotapieCar">
    <w:name w:val="Texto nota pie Car"/>
    <w:basedOn w:val="Fuentedeprrafopredeter"/>
    <w:link w:val="Textonotapie"/>
    <w:semiHidden/>
    <w:rsid w:val="00891ABC"/>
    <w:rPr>
      <w:lang w:eastAsia="es-ES"/>
    </w:rPr>
  </w:style>
  <w:style w:type="character" w:styleId="Refdenotaalpie">
    <w:name w:val="footnote reference"/>
    <w:semiHidden/>
    <w:rsid w:val="00891ABC"/>
    <w:rPr>
      <w:vertAlign w:val="superscript"/>
    </w:rPr>
  </w:style>
  <w:style w:type="paragraph" w:styleId="Textonotaalfinal">
    <w:name w:val="endnote text"/>
    <w:basedOn w:val="Normal"/>
    <w:link w:val="TextonotaalfinalCar"/>
    <w:semiHidden/>
    <w:rsid w:val="00891ABC"/>
    <w:pPr>
      <w:widowControl/>
    </w:pPr>
    <w:rPr>
      <w:lang w:eastAsia="es-ES"/>
    </w:rPr>
  </w:style>
  <w:style w:type="character" w:customStyle="1" w:styleId="TextonotaalfinalCar">
    <w:name w:val="Texto nota al final Car"/>
    <w:basedOn w:val="Fuentedeprrafopredeter"/>
    <w:link w:val="Textonotaalfinal"/>
    <w:semiHidden/>
    <w:rsid w:val="00891ABC"/>
    <w:rPr>
      <w:lang w:eastAsia="es-ES"/>
    </w:rPr>
  </w:style>
  <w:style w:type="paragraph" w:styleId="Sangra3detindependiente">
    <w:name w:val="Body Text Indent 3"/>
    <w:basedOn w:val="Normal"/>
    <w:link w:val="Sangra3detindependienteCar"/>
    <w:rsid w:val="00891ABC"/>
    <w:pPr>
      <w:widowControl/>
      <w:autoSpaceDE w:val="0"/>
      <w:autoSpaceDN w:val="0"/>
      <w:adjustRightInd w:val="0"/>
      <w:ind w:right="-441" w:firstLine="708"/>
      <w:jc w:val="both"/>
    </w:pPr>
    <w:rPr>
      <w:sz w:val="16"/>
      <w:szCs w:val="16"/>
      <w:lang w:val="es-AR" w:eastAsia="en-US"/>
    </w:rPr>
  </w:style>
  <w:style w:type="character" w:customStyle="1" w:styleId="Sangra3detindependienteCar">
    <w:name w:val="Sangría 3 de t. independiente Car"/>
    <w:basedOn w:val="Fuentedeprrafopredeter"/>
    <w:link w:val="Sangra3detindependiente"/>
    <w:rsid w:val="00891ABC"/>
    <w:rPr>
      <w:sz w:val="16"/>
      <w:szCs w:val="16"/>
      <w:lang w:val="es-AR" w:eastAsia="en-US"/>
    </w:rPr>
  </w:style>
  <w:style w:type="paragraph" w:customStyle="1" w:styleId="centeredb16pt">
    <w:name w:val="centeredb16pt"/>
    <w:basedOn w:val="Normal"/>
    <w:rsid w:val="00891ABC"/>
    <w:pPr>
      <w:widowControl/>
      <w:autoSpaceDE w:val="0"/>
      <w:autoSpaceDN w:val="0"/>
      <w:jc w:val="center"/>
    </w:pPr>
    <w:rPr>
      <w:rFonts w:ascii="Times New Roman Bold" w:hAnsi="Times New Roman Bold"/>
      <w:smallCaps/>
      <w:sz w:val="32"/>
      <w:szCs w:val="32"/>
      <w:lang w:eastAsia="es-ES"/>
    </w:rPr>
  </w:style>
  <w:style w:type="paragraph" w:customStyle="1" w:styleId="a2">
    <w:basedOn w:val="Normal"/>
    <w:qFormat/>
    <w:rsid w:val="00891ABC"/>
    <w:pPr>
      <w:widowControl/>
      <w:jc w:val="center"/>
    </w:pPr>
    <w:rPr>
      <w:rFonts w:eastAsia="Arial Unicode MS"/>
      <w:b/>
      <w:sz w:val="22"/>
      <w:szCs w:val="22"/>
      <w:lang w:eastAsia="es-ES"/>
    </w:rPr>
  </w:style>
  <w:style w:type="paragraph" w:styleId="Encabezado">
    <w:name w:val="header"/>
    <w:basedOn w:val="Normal"/>
    <w:link w:val="EncabezadoCar"/>
    <w:rsid w:val="00891ABC"/>
    <w:pPr>
      <w:tabs>
        <w:tab w:val="center" w:pos="4252"/>
        <w:tab w:val="right" w:pos="8504"/>
      </w:tabs>
      <w:autoSpaceDE w:val="0"/>
      <w:autoSpaceDN w:val="0"/>
      <w:adjustRightInd w:val="0"/>
    </w:pPr>
    <w:rPr>
      <w:lang w:eastAsia="es-ES"/>
    </w:rPr>
  </w:style>
  <w:style w:type="character" w:customStyle="1" w:styleId="EncabezadoCar">
    <w:name w:val="Encabezado Car"/>
    <w:basedOn w:val="Fuentedeprrafopredeter"/>
    <w:link w:val="Encabezado"/>
    <w:rsid w:val="00891ABC"/>
    <w:rPr>
      <w:lang w:eastAsia="es-ES"/>
    </w:rPr>
  </w:style>
  <w:style w:type="paragraph" w:styleId="Textodeglobo">
    <w:name w:val="Balloon Text"/>
    <w:basedOn w:val="Normal"/>
    <w:link w:val="TextodegloboCar"/>
    <w:rsid w:val="00891ABC"/>
    <w:pPr>
      <w:autoSpaceDE w:val="0"/>
      <w:autoSpaceDN w:val="0"/>
      <w:adjustRightInd w:val="0"/>
    </w:pPr>
    <w:rPr>
      <w:rFonts w:ascii="Segoe UI" w:hAnsi="Segoe UI"/>
      <w:sz w:val="18"/>
      <w:szCs w:val="18"/>
      <w:lang w:eastAsia="es-ES"/>
    </w:rPr>
  </w:style>
  <w:style w:type="character" w:customStyle="1" w:styleId="TextodegloboCar">
    <w:name w:val="Texto de globo Car"/>
    <w:basedOn w:val="Fuentedeprrafopredeter"/>
    <w:link w:val="Textodeglobo"/>
    <w:rsid w:val="00891ABC"/>
    <w:rPr>
      <w:rFonts w:ascii="Segoe UI" w:hAnsi="Segoe UI"/>
      <w:sz w:val="18"/>
      <w:szCs w:val="18"/>
      <w:lang w:eastAsia="es-ES"/>
    </w:rPr>
  </w:style>
  <w:style w:type="character" w:styleId="Hipervnculo">
    <w:name w:val="Hyperlink"/>
    <w:unhideWhenUsed/>
    <w:rsid w:val="00891ABC"/>
    <w:rPr>
      <w:color w:val="0000FF"/>
      <w:u w:val="single"/>
    </w:rPr>
  </w:style>
  <w:style w:type="paragraph" w:styleId="Prrafodelista">
    <w:name w:val="List Paragraph"/>
    <w:basedOn w:val="Normal"/>
    <w:uiPriority w:val="34"/>
    <w:qFormat/>
    <w:rsid w:val="00882494"/>
    <w:pPr>
      <w:ind w:left="720"/>
      <w:contextualSpacing/>
    </w:pPr>
  </w:style>
  <w:style w:type="paragraph" w:styleId="Sangradetextonormal">
    <w:name w:val="Body Text Indent"/>
    <w:basedOn w:val="Normal"/>
    <w:link w:val="SangradetextonormalCar"/>
    <w:rsid w:val="00834D5C"/>
    <w:pPr>
      <w:widowControl/>
      <w:spacing w:after="120"/>
      <w:ind w:left="283"/>
    </w:pPr>
    <w:rPr>
      <w:sz w:val="24"/>
      <w:szCs w:val="24"/>
      <w:lang w:val="en-US" w:eastAsia="es-ES"/>
    </w:rPr>
  </w:style>
  <w:style w:type="character" w:customStyle="1" w:styleId="SangradetextonormalCar">
    <w:name w:val="Sangría de texto normal Car"/>
    <w:basedOn w:val="Fuentedeprrafopredeter"/>
    <w:link w:val="Sangradetextonormal"/>
    <w:rsid w:val="00834D5C"/>
    <w:rPr>
      <w:sz w:val="24"/>
      <w:szCs w:val="24"/>
      <w:lang w:val="en-US" w:eastAsia="es-ES"/>
    </w:rPr>
  </w:style>
  <w:style w:type="paragraph" w:styleId="Textoindependiente">
    <w:name w:val="Body Text"/>
    <w:basedOn w:val="Normal"/>
    <w:link w:val="TextoindependienteCar"/>
    <w:rsid w:val="00834D5C"/>
    <w:pPr>
      <w:widowControl/>
      <w:spacing w:after="120"/>
    </w:pPr>
    <w:rPr>
      <w:sz w:val="24"/>
      <w:szCs w:val="24"/>
      <w:lang w:val="en-US" w:eastAsia="es-ES"/>
    </w:rPr>
  </w:style>
  <w:style w:type="character" w:customStyle="1" w:styleId="TextoindependienteCar">
    <w:name w:val="Texto independiente Car"/>
    <w:basedOn w:val="Fuentedeprrafopredeter"/>
    <w:link w:val="Textoindependiente"/>
    <w:rsid w:val="00834D5C"/>
    <w:rPr>
      <w:sz w:val="24"/>
      <w:szCs w:val="24"/>
      <w:lang w:val="en-US" w:eastAsia="es-ES"/>
    </w:rPr>
  </w:style>
  <w:style w:type="character" w:styleId="Refdecomentario">
    <w:name w:val="annotation reference"/>
    <w:basedOn w:val="Fuentedeprrafopredeter"/>
    <w:uiPriority w:val="99"/>
    <w:unhideWhenUsed/>
    <w:rsid w:val="00434A60"/>
    <w:rPr>
      <w:sz w:val="16"/>
      <w:szCs w:val="16"/>
    </w:rPr>
  </w:style>
  <w:style w:type="paragraph" w:styleId="Textocomentario">
    <w:name w:val="annotation text"/>
    <w:basedOn w:val="Normal"/>
    <w:link w:val="TextocomentarioCar"/>
    <w:uiPriority w:val="99"/>
    <w:semiHidden/>
    <w:unhideWhenUsed/>
    <w:rsid w:val="00434A60"/>
  </w:style>
  <w:style w:type="character" w:customStyle="1" w:styleId="TextocomentarioCar">
    <w:name w:val="Texto comentario Car"/>
    <w:basedOn w:val="Fuentedeprrafopredeter"/>
    <w:link w:val="Textocomentario"/>
    <w:uiPriority w:val="99"/>
    <w:semiHidden/>
    <w:rsid w:val="00434A60"/>
  </w:style>
  <w:style w:type="paragraph" w:styleId="Asuntodelcomentario">
    <w:name w:val="annotation subject"/>
    <w:basedOn w:val="Textocomentario"/>
    <w:next w:val="Textocomentario"/>
    <w:link w:val="AsuntodelcomentarioCar"/>
    <w:uiPriority w:val="99"/>
    <w:semiHidden/>
    <w:unhideWhenUsed/>
    <w:rsid w:val="00434A60"/>
    <w:rPr>
      <w:b/>
      <w:bCs/>
    </w:rPr>
  </w:style>
  <w:style w:type="character" w:customStyle="1" w:styleId="AsuntodelcomentarioCar">
    <w:name w:val="Asunto del comentario Car"/>
    <w:basedOn w:val="TextocomentarioCar"/>
    <w:link w:val="Asuntodelcomentario"/>
    <w:uiPriority w:val="99"/>
    <w:semiHidden/>
    <w:rsid w:val="00434A60"/>
    <w:rPr>
      <w:b/>
      <w:bCs/>
    </w:rPr>
  </w:style>
  <w:style w:type="paragraph" w:customStyle="1" w:styleId="Textpara">
    <w:name w:val="Textpara"/>
    <w:basedOn w:val="Normal"/>
    <w:rsid w:val="00A02B19"/>
    <w:pPr>
      <w:tabs>
        <w:tab w:val="center" w:pos="9000"/>
      </w:tabs>
      <w:autoSpaceDE w:val="0"/>
      <w:autoSpaceDN w:val="0"/>
      <w:adjustRightInd w:val="0"/>
      <w:spacing w:after="240"/>
      <w:jc w:val="both"/>
    </w:pPr>
    <w:rPr>
      <w:sz w:val="24"/>
      <w:szCs w:val="24"/>
    </w:rPr>
  </w:style>
  <w:style w:type="paragraph" w:styleId="Revisin">
    <w:name w:val="Revision"/>
    <w:hidden/>
    <w:uiPriority w:val="99"/>
    <w:semiHidden/>
    <w:rsid w:val="00D20F9D"/>
    <w:pPr>
      <w:widowControl/>
    </w:p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338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ketdata.mae.com.ar"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irsa.com.ar"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gentina.gov.a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cid:image001.png@01DA59B9.0EB2ED80"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h2ktDyBZN2MTjRa2rS1VGL7KsQ==">CgMxLjAyCGguZ2pkZ3hzMgloLjFmb2I5dGUyCWguM3pueXNoNzIJaC4yZXQ5MnAwMg5oLnhqNXJtaGIxbHUybjIKaWQuM2R5NnZrbTIJaWQudHlqY3d0MgppZC4yczhleW8xMgppZC40ZDM0b2c4MgppZC4xdDNoNXNmOAByITE1cTNqRWNldVZKTHVVSFpNZG1QMG9Pb1NlTG1lbHBnRA==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DA41E9-A0CE-4003-97B0-F962C9EEB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5468</Words>
  <Characters>30078</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PAGBAM</dc:creator>
  <cp:lastModifiedBy>De Cristofaro Nicolas</cp:lastModifiedBy>
  <cp:revision>4</cp:revision>
  <dcterms:created xsi:type="dcterms:W3CDTF">2026-04-24T17:53:00Z</dcterms:created>
  <dcterms:modified xsi:type="dcterms:W3CDTF">2026-04-27T13:01:00Z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2abd79-57a9-4473-8700-c843f76a1e37_Enabled">
    <vt:lpwstr>true</vt:lpwstr>
  </property>
  <property fmtid="{D5CDD505-2E9C-101B-9397-08002B2CF9AE}" pid="3" name="MSIP_Label_0c2abd79-57a9-4473-8700-c843f76a1e37_SetDate">
    <vt:lpwstr>2023-03-28T20:38:27Z</vt:lpwstr>
  </property>
  <property fmtid="{D5CDD505-2E9C-101B-9397-08002B2CF9AE}" pid="4" name="MSIP_Label_0c2abd79-57a9-4473-8700-c843f76a1e37_Method">
    <vt:lpwstr>Privileged</vt:lpwstr>
  </property>
  <property fmtid="{D5CDD505-2E9C-101B-9397-08002B2CF9AE}" pid="5" name="MSIP_Label_0c2abd79-57a9-4473-8700-c843f76a1e37_Name">
    <vt:lpwstr>Internal</vt:lpwstr>
  </property>
  <property fmtid="{D5CDD505-2E9C-101B-9397-08002B2CF9AE}" pid="6" name="MSIP_Label_0c2abd79-57a9-4473-8700-c843f76a1e37_SiteId">
    <vt:lpwstr>35595a02-4d6d-44ac-99e1-f9ab4cd872db</vt:lpwstr>
  </property>
  <property fmtid="{D5CDD505-2E9C-101B-9397-08002B2CF9AE}" pid="7" name="MSIP_Label_0c2abd79-57a9-4473-8700-c843f76a1e37_ActionId">
    <vt:lpwstr>e53f06cd-c7af-4317-9144-bb5aa1708b6e</vt:lpwstr>
  </property>
  <property fmtid="{D5CDD505-2E9C-101B-9397-08002B2CF9AE}" pid="8" name="MSIP_Label_0c2abd79-57a9-4473-8700-c843f76a1e37_ContentBits">
    <vt:lpwstr>0</vt:lpwstr>
  </property>
  <property fmtid="{D5CDD505-2E9C-101B-9397-08002B2CF9AE}" pid="9" name="MSIP_Label_a9378c09-609d-421b-88fc-485d53760b2b_Enabled">
    <vt:lpwstr>true</vt:lpwstr>
  </property>
  <property fmtid="{D5CDD505-2E9C-101B-9397-08002B2CF9AE}" pid="10" name="MSIP_Label_a9378c09-609d-421b-88fc-485d53760b2b_SetDate">
    <vt:lpwstr>2026-04-27T03:17:25Z</vt:lpwstr>
  </property>
  <property fmtid="{D5CDD505-2E9C-101B-9397-08002B2CF9AE}" pid="11" name="MSIP_Label_a9378c09-609d-421b-88fc-485d53760b2b_Method">
    <vt:lpwstr>Standard</vt:lpwstr>
  </property>
  <property fmtid="{D5CDD505-2E9C-101B-9397-08002B2CF9AE}" pid="12" name="MSIP_Label_a9378c09-609d-421b-88fc-485d53760b2b_Name">
    <vt:lpwstr>Etiqueta Estrictamente Secreto</vt:lpwstr>
  </property>
  <property fmtid="{D5CDD505-2E9C-101B-9397-08002B2CF9AE}" pid="13" name="MSIP_Label_a9378c09-609d-421b-88fc-485d53760b2b_SiteId">
    <vt:lpwstr>d80f880f-4d4b-48a4-b6d5-ee44b3cdf59b</vt:lpwstr>
  </property>
  <property fmtid="{D5CDD505-2E9C-101B-9397-08002B2CF9AE}" pid="14" name="MSIP_Label_a9378c09-609d-421b-88fc-485d53760b2b_ActionId">
    <vt:lpwstr>7685343b-d58f-432b-ade2-a1b7ff3acb07</vt:lpwstr>
  </property>
  <property fmtid="{D5CDD505-2E9C-101B-9397-08002B2CF9AE}" pid="15" name="MSIP_Label_a9378c09-609d-421b-88fc-485d53760b2b_ContentBits">
    <vt:lpwstr>0</vt:lpwstr>
  </property>
  <property fmtid="{D5CDD505-2E9C-101B-9397-08002B2CF9AE}" pid="16" name="MSIP_Label_a9378c09-609d-421b-88fc-485d53760b2b_Tag">
    <vt:lpwstr>10, 3, 0, 1</vt:lpwstr>
  </property>
</Properties>
</file>